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948F0D" w14:textId="77777777" w:rsidR="00FA289E" w:rsidRDefault="005B794D" w:rsidP="00701298">
      <w:pPr>
        <w:widowControl w:val="0"/>
        <w:spacing w:after="0" w:line="360" w:lineRule="auto"/>
        <w:jc w:val="right"/>
        <w:outlineLvl w:val="0"/>
        <w:rPr>
          <w:rFonts w:ascii="Times New Roman" w:eastAsia="Times New Roman" w:hAnsi="Times New Roman" w:cs="David"/>
          <w:b/>
          <w:bCs/>
          <w:sz w:val="24"/>
          <w:szCs w:val="24"/>
          <w:rtl/>
        </w:rPr>
      </w:pPr>
      <w:bookmarkStart w:id="0" w:name="OtherTo"/>
      <w:bookmarkStart w:id="1" w:name="_GoBack"/>
      <w:bookmarkEnd w:id="0"/>
      <w:bookmarkEnd w:id="1"/>
      <w:r>
        <w:rPr>
          <w:rFonts w:ascii="Times New Roman" w:eastAsia="Times New Roman" w:hAnsi="Times New Roman" w:cs="David" w:hint="cs"/>
          <w:b/>
          <w:bCs/>
          <w:sz w:val="24"/>
          <w:szCs w:val="24"/>
          <w:rtl/>
        </w:rPr>
        <w:t>9/</w:t>
      </w:r>
      <w:r w:rsidR="00701298">
        <w:rPr>
          <w:rFonts w:ascii="Times New Roman" w:eastAsia="Times New Roman" w:hAnsi="Times New Roman" w:cs="David" w:hint="cs"/>
          <w:b/>
          <w:bCs/>
          <w:sz w:val="24"/>
          <w:szCs w:val="24"/>
          <w:rtl/>
        </w:rPr>
        <w:t>2021</w:t>
      </w:r>
    </w:p>
    <w:p w14:paraId="464090E2" w14:textId="77777777" w:rsidR="00DF20A0" w:rsidRDefault="00DF20A0" w:rsidP="00D13E8B">
      <w:pPr>
        <w:widowControl w:val="0"/>
        <w:spacing w:after="0" w:line="360" w:lineRule="auto"/>
        <w:jc w:val="center"/>
        <w:outlineLvl w:val="0"/>
        <w:rPr>
          <w:rFonts w:ascii="Times New Roman" w:eastAsia="Times New Roman" w:hAnsi="Times New Roman" w:cs="David"/>
          <w:b/>
          <w:bCs/>
          <w:sz w:val="24"/>
          <w:szCs w:val="24"/>
          <w:rtl/>
        </w:rPr>
      </w:pPr>
    </w:p>
    <w:p w14:paraId="3602F98E" w14:textId="77777777" w:rsidR="00701298" w:rsidRDefault="00D13E8B" w:rsidP="00002FE3">
      <w:pPr>
        <w:widowControl w:val="0"/>
        <w:spacing w:after="0" w:line="360" w:lineRule="auto"/>
        <w:jc w:val="center"/>
        <w:rPr>
          <w:rFonts w:ascii="Times New Roman" w:eastAsia="Times New Roman" w:hAnsi="Times New Roman" w:cs="David"/>
          <w:b/>
          <w:bCs/>
          <w:sz w:val="24"/>
          <w:szCs w:val="24"/>
          <w:rtl/>
        </w:rPr>
      </w:pPr>
      <w:r w:rsidRPr="004F088D">
        <w:rPr>
          <w:rFonts w:ascii="Times New Roman" w:eastAsia="Times New Roman" w:hAnsi="Times New Roman" w:cs="David" w:hint="eastAsia"/>
          <w:b/>
          <w:bCs/>
          <w:sz w:val="24"/>
          <w:szCs w:val="24"/>
          <w:rtl/>
        </w:rPr>
        <w:t>מכרז</w:t>
      </w:r>
      <w:r w:rsidR="00501ADB">
        <w:rPr>
          <w:rFonts w:ascii="Times New Roman" w:eastAsia="Times New Roman" w:hAnsi="Times New Roman" w:cs="David" w:hint="cs"/>
          <w:b/>
          <w:bCs/>
          <w:sz w:val="24"/>
          <w:szCs w:val="24"/>
          <w:rtl/>
        </w:rPr>
        <w:t xml:space="preserve"> פומבי ל</w:t>
      </w:r>
      <w:r w:rsidR="00EC7D88">
        <w:rPr>
          <w:rFonts w:ascii="Times New Roman" w:eastAsia="Times New Roman" w:hAnsi="Times New Roman" w:cs="David" w:hint="cs"/>
          <w:b/>
          <w:bCs/>
          <w:sz w:val="24"/>
          <w:szCs w:val="24"/>
          <w:rtl/>
        </w:rPr>
        <w:t>קבלת</w:t>
      </w:r>
      <w:r w:rsidR="00501ADB">
        <w:rPr>
          <w:rFonts w:ascii="Times New Roman" w:eastAsia="Times New Roman" w:hAnsi="Times New Roman" w:cs="David" w:hint="cs"/>
          <w:b/>
          <w:bCs/>
          <w:sz w:val="24"/>
          <w:szCs w:val="24"/>
          <w:rtl/>
        </w:rPr>
        <w:t xml:space="preserve"> שירותי</w:t>
      </w:r>
      <w:r w:rsidRPr="004F088D">
        <w:rPr>
          <w:rFonts w:ascii="Times New Roman" w:eastAsia="Times New Roman" w:hAnsi="Times New Roman" w:cs="David"/>
          <w:b/>
          <w:bCs/>
          <w:sz w:val="24"/>
          <w:szCs w:val="24"/>
          <w:rtl/>
        </w:rPr>
        <w:t xml:space="preserve"> </w:t>
      </w:r>
      <w:r w:rsidR="00EC7D88">
        <w:rPr>
          <w:rFonts w:ascii="Times New Roman" w:eastAsia="Times New Roman" w:hAnsi="Times New Roman" w:cs="David" w:hint="cs"/>
          <w:b/>
          <w:bCs/>
          <w:sz w:val="24"/>
          <w:szCs w:val="24"/>
          <w:rtl/>
        </w:rPr>
        <w:t xml:space="preserve">הדרכה הכוללים פיתוח, ארגון וביצוע </w:t>
      </w:r>
      <w:r w:rsidR="00E33876" w:rsidRPr="004F088D">
        <w:rPr>
          <w:rFonts w:ascii="Times New Roman" w:eastAsia="Times New Roman" w:hAnsi="Times New Roman" w:cs="David" w:hint="cs"/>
          <w:b/>
          <w:bCs/>
          <w:sz w:val="24"/>
          <w:szCs w:val="24"/>
          <w:rtl/>
        </w:rPr>
        <w:fldChar w:fldCharType="begin"/>
      </w:r>
      <w:r w:rsidR="00E33876" w:rsidRPr="004F088D">
        <w:rPr>
          <w:rFonts w:ascii="Times New Roman" w:eastAsia="Times New Roman" w:hAnsi="Times New Roman" w:cs="David"/>
          <w:b/>
          <w:bCs/>
          <w:sz w:val="24"/>
          <w:szCs w:val="24"/>
          <w:rtl/>
        </w:rPr>
        <w:instrText xml:space="preserve"> </w:instrText>
      </w:r>
      <w:r w:rsidR="00E33876" w:rsidRPr="004F088D">
        <w:rPr>
          <w:rFonts w:ascii="Times New Roman" w:eastAsia="Times New Roman" w:hAnsi="Times New Roman" w:cs="David"/>
          <w:b/>
          <w:bCs/>
          <w:sz w:val="24"/>
          <w:szCs w:val="24"/>
        </w:rPr>
        <w:instrText>DOCPROPERTY  Title  \* MERGEFORMAT</w:instrText>
      </w:r>
      <w:r w:rsidR="00E33876" w:rsidRPr="004F088D">
        <w:rPr>
          <w:rFonts w:ascii="Times New Roman" w:eastAsia="Times New Roman" w:hAnsi="Times New Roman" w:cs="David"/>
          <w:b/>
          <w:bCs/>
          <w:sz w:val="24"/>
          <w:szCs w:val="24"/>
          <w:rtl/>
        </w:rPr>
        <w:instrText xml:space="preserve"> </w:instrText>
      </w:r>
      <w:r w:rsidR="00E33876" w:rsidRPr="004F088D">
        <w:rPr>
          <w:rFonts w:ascii="Times New Roman" w:eastAsia="Times New Roman" w:hAnsi="Times New Roman" w:cs="David" w:hint="cs"/>
          <w:b/>
          <w:bCs/>
          <w:sz w:val="24"/>
          <w:szCs w:val="24"/>
          <w:rtl/>
        </w:rPr>
        <w:fldChar w:fldCharType="separate"/>
      </w:r>
      <w:r w:rsidR="00E33876">
        <w:rPr>
          <w:rFonts w:ascii="Times New Roman" w:eastAsia="Times New Roman" w:hAnsi="Times New Roman" w:cs="David" w:hint="cs"/>
          <w:b/>
          <w:bCs/>
          <w:sz w:val="24"/>
          <w:szCs w:val="24"/>
          <w:rtl/>
        </w:rPr>
        <w:t>הכשרות דירקטורים</w:t>
      </w:r>
      <w:r w:rsidR="00E33876" w:rsidRPr="004F088D">
        <w:rPr>
          <w:rFonts w:ascii="Times New Roman" w:eastAsia="Times New Roman" w:hAnsi="Times New Roman" w:cs="David"/>
          <w:b/>
          <w:bCs/>
          <w:sz w:val="24"/>
          <w:szCs w:val="24"/>
          <w:rtl/>
        </w:rPr>
        <w:t xml:space="preserve">, </w:t>
      </w:r>
    </w:p>
    <w:p w14:paraId="2B2C930E" w14:textId="77777777" w:rsidR="00D13E8B" w:rsidRPr="004F088D" w:rsidRDefault="00E33876" w:rsidP="00002FE3">
      <w:pPr>
        <w:widowControl w:val="0"/>
        <w:spacing w:after="0" w:line="360" w:lineRule="auto"/>
        <w:jc w:val="center"/>
        <w:rPr>
          <w:rFonts w:ascii="Times New Roman" w:eastAsia="Times New Roman" w:hAnsi="Times New Roman" w:cs="David"/>
          <w:b/>
          <w:bCs/>
          <w:sz w:val="24"/>
          <w:szCs w:val="24"/>
          <w:rtl/>
        </w:rPr>
      </w:pPr>
      <w:r w:rsidRPr="004F088D">
        <w:rPr>
          <w:rFonts w:ascii="Times New Roman" w:eastAsia="Times New Roman" w:hAnsi="Times New Roman" w:cs="David"/>
          <w:b/>
          <w:bCs/>
          <w:sz w:val="24"/>
          <w:szCs w:val="24"/>
          <w:rtl/>
        </w:rPr>
        <w:t xml:space="preserve">עבור </w:t>
      </w:r>
      <w:r w:rsidRPr="004F088D">
        <w:rPr>
          <w:rFonts w:ascii="Times New Roman" w:eastAsia="Times New Roman" w:hAnsi="Times New Roman" w:cs="David" w:hint="eastAsia"/>
          <w:b/>
          <w:bCs/>
          <w:sz w:val="24"/>
          <w:szCs w:val="24"/>
          <w:rtl/>
        </w:rPr>
        <w:t>רשות</w:t>
      </w:r>
      <w:r w:rsidRPr="004F088D">
        <w:rPr>
          <w:rFonts w:ascii="Times New Roman" w:eastAsia="Times New Roman" w:hAnsi="Times New Roman" w:cs="David"/>
          <w:b/>
          <w:bCs/>
          <w:sz w:val="24"/>
          <w:szCs w:val="24"/>
          <w:rtl/>
        </w:rPr>
        <w:t xml:space="preserve"> </w:t>
      </w:r>
      <w:r w:rsidRPr="004F088D">
        <w:rPr>
          <w:rFonts w:ascii="Times New Roman" w:eastAsia="Times New Roman" w:hAnsi="Times New Roman" w:cs="David" w:hint="eastAsia"/>
          <w:b/>
          <w:bCs/>
          <w:sz w:val="24"/>
          <w:szCs w:val="24"/>
          <w:rtl/>
        </w:rPr>
        <w:t>החברות</w:t>
      </w:r>
      <w:r w:rsidRPr="004F088D">
        <w:rPr>
          <w:rFonts w:ascii="Times New Roman" w:eastAsia="Times New Roman" w:hAnsi="Times New Roman" w:cs="David"/>
          <w:b/>
          <w:bCs/>
          <w:sz w:val="24"/>
          <w:szCs w:val="24"/>
          <w:rtl/>
        </w:rPr>
        <w:t xml:space="preserve"> </w:t>
      </w:r>
      <w:r w:rsidRPr="004F088D">
        <w:rPr>
          <w:rFonts w:ascii="Times New Roman" w:eastAsia="Times New Roman" w:hAnsi="Times New Roman" w:cs="David" w:hint="eastAsia"/>
          <w:b/>
          <w:bCs/>
          <w:sz w:val="24"/>
          <w:szCs w:val="24"/>
          <w:rtl/>
        </w:rPr>
        <w:t>הממשלתיות</w:t>
      </w:r>
      <w:r w:rsidRPr="004F088D">
        <w:rPr>
          <w:rFonts w:ascii="Times New Roman" w:eastAsia="Times New Roman" w:hAnsi="Times New Roman" w:cs="David"/>
          <w:b/>
          <w:bCs/>
          <w:sz w:val="24"/>
          <w:szCs w:val="24"/>
          <w:rtl/>
        </w:rPr>
        <w:t xml:space="preserve"> </w:t>
      </w:r>
      <w:r w:rsidRPr="004F088D">
        <w:rPr>
          <w:rFonts w:ascii="Times New Roman" w:eastAsia="Times New Roman" w:hAnsi="Times New Roman" w:cs="David" w:hint="cs"/>
          <w:b/>
          <w:bCs/>
          <w:sz w:val="24"/>
          <w:szCs w:val="24"/>
          <w:rtl/>
        </w:rPr>
        <w:fldChar w:fldCharType="end"/>
      </w:r>
    </w:p>
    <w:p w14:paraId="68124B16" w14:textId="77777777" w:rsidR="00D13E8B" w:rsidRPr="004F088D" w:rsidRDefault="00D13E8B" w:rsidP="00D13E8B">
      <w:pPr>
        <w:widowControl w:val="0"/>
        <w:spacing w:after="0" w:line="360" w:lineRule="auto"/>
        <w:rPr>
          <w:rFonts w:ascii="Times New Roman" w:eastAsia="Times New Roman" w:hAnsi="Times New Roman" w:cs="David"/>
          <w:b/>
          <w:bCs/>
          <w:sz w:val="24"/>
          <w:szCs w:val="24"/>
          <w:rtl/>
        </w:rPr>
      </w:pPr>
    </w:p>
    <w:p w14:paraId="20D78461" w14:textId="77777777" w:rsidR="00D13E8B" w:rsidRPr="004F088D" w:rsidRDefault="00D13E8B" w:rsidP="00D13E8B">
      <w:pPr>
        <w:widowControl w:val="0"/>
        <w:spacing w:after="0" w:line="360" w:lineRule="auto"/>
        <w:rPr>
          <w:rFonts w:ascii="Times New Roman" w:eastAsia="Times New Roman" w:hAnsi="Times New Roman" w:cs="David"/>
          <w:b/>
          <w:bCs/>
          <w:sz w:val="24"/>
          <w:szCs w:val="24"/>
          <w:rtl/>
        </w:rPr>
      </w:pPr>
    </w:p>
    <w:p w14:paraId="06FE3A9C" w14:textId="77777777" w:rsidR="00D13E8B" w:rsidRPr="004F088D" w:rsidRDefault="00D13E8B" w:rsidP="00D13E8B">
      <w:pPr>
        <w:widowControl w:val="0"/>
        <w:pBdr>
          <w:top w:val="single" w:sz="18" w:space="9" w:color="auto" w:shadow="1"/>
          <w:left w:val="single" w:sz="18" w:space="5" w:color="auto" w:shadow="1"/>
          <w:bottom w:val="single" w:sz="18" w:space="13" w:color="auto" w:shadow="1"/>
          <w:right w:val="single" w:sz="18" w:space="0" w:color="auto" w:shadow="1"/>
        </w:pBdr>
        <w:shd w:val="pct10" w:color="auto" w:fill="auto"/>
        <w:spacing w:after="0" w:line="360" w:lineRule="auto"/>
        <w:rPr>
          <w:rFonts w:ascii="Times New Roman" w:eastAsia="Times New Roman" w:hAnsi="Times New Roman" w:cs="David"/>
          <w:b/>
          <w:bCs/>
          <w:sz w:val="24"/>
          <w:szCs w:val="24"/>
          <w:rtl/>
        </w:rPr>
      </w:pPr>
    </w:p>
    <w:p w14:paraId="621B1D14" w14:textId="77777777" w:rsidR="00D13E8B" w:rsidRPr="004F088D" w:rsidRDefault="00D13E8B" w:rsidP="007C2071">
      <w:pPr>
        <w:widowControl w:val="0"/>
        <w:pBdr>
          <w:top w:val="single" w:sz="18" w:space="9" w:color="auto" w:shadow="1"/>
          <w:left w:val="single" w:sz="18" w:space="5" w:color="auto" w:shadow="1"/>
          <w:bottom w:val="single" w:sz="18" w:space="13" w:color="auto" w:shadow="1"/>
          <w:right w:val="single" w:sz="18" w:space="0" w:color="auto" w:shadow="1"/>
        </w:pBdr>
        <w:shd w:val="pct10" w:color="auto" w:fill="auto"/>
        <w:spacing w:after="0" w:line="360" w:lineRule="auto"/>
        <w:rPr>
          <w:rFonts w:ascii="Times New Roman" w:eastAsia="Times New Roman" w:hAnsi="Times New Roman" w:cs="David"/>
          <w:b/>
          <w:bCs/>
          <w:sz w:val="24"/>
          <w:szCs w:val="24"/>
          <w:rtl/>
        </w:rPr>
      </w:pPr>
      <w:r w:rsidRPr="004F088D">
        <w:rPr>
          <w:rFonts w:ascii="Times New Roman" w:eastAsia="Times New Roman" w:hAnsi="Times New Roman" w:cs="David" w:hint="eastAsia"/>
          <w:b/>
          <w:bCs/>
          <w:sz w:val="24"/>
          <w:szCs w:val="24"/>
          <w:rtl/>
        </w:rPr>
        <w:t>מסמך</w:t>
      </w:r>
      <w:r w:rsidRPr="004F088D">
        <w:rPr>
          <w:rFonts w:ascii="Times New Roman" w:eastAsia="Times New Roman" w:hAnsi="Times New Roman" w:cs="David"/>
          <w:b/>
          <w:bCs/>
          <w:sz w:val="24"/>
          <w:szCs w:val="24"/>
          <w:rtl/>
        </w:rPr>
        <w:t xml:space="preserve"> זה הוא רכוש רשות החברות הממשלתיות. </w:t>
      </w:r>
    </w:p>
    <w:p w14:paraId="45378120" w14:textId="77777777" w:rsidR="00D13E8B" w:rsidRPr="004F088D" w:rsidRDefault="00D13E8B" w:rsidP="00D13E8B">
      <w:pPr>
        <w:widowControl w:val="0"/>
        <w:pBdr>
          <w:top w:val="single" w:sz="18" w:space="9" w:color="auto" w:shadow="1"/>
          <w:left w:val="single" w:sz="18" w:space="5" w:color="auto" w:shadow="1"/>
          <w:bottom w:val="single" w:sz="18" w:space="13" w:color="auto" w:shadow="1"/>
          <w:right w:val="single" w:sz="18" w:space="0" w:color="auto" w:shadow="1"/>
        </w:pBdr>
        <w:shd w:val="pct10" w:color="auto" w:fill="auto"/>
        <w:spacing w:after="0" w:line="360" w:lineRule="auto"/>
        <w:rPr>
          <w:rFonts w:ascii="Times New Roman" w:eastAsia="Times New Roman" w:hAnsi="Times New Roman" w:cs="David"/>
          <w:b/>
          <w:bCs/>
          <w:sz w:val="24"/>
          <w:szCs w:val="24"/>
          <w:rtl/>
        </w:rPr>
      </w:pPr>
      <w:r w:rsidRPr="004F088D">
        <w:rPr>
          <w:rFonts w:ascii="Times New Roman" w:eastAsia="Times New Roman" w:hAnsi="Times New Roman" w:cs="David" w:hint="eastAsia"/>
          <w:b/>
          <w:bCs/>
          <w:sz w:val="24"/>
          <w:szCs w:val="24"/>
          <w:rtl/>
        </w:rPr>
        <w:t>המידע</w:t>
      </w:r>
      <w:r w:rsidRPr="004F088D">
        <w:rPr>
          <w:rFonts w:ascii="Times New Roman" w:eastAsia="Times New Roman" w:hAnsi="Times New Roman" w:cs="David"/>
          <w:b/>
          <w:bCs/>
          <w:sz w:val="24"/>
          <w:szCs w:val="24"/>
          <w:rtl/>
        </w:rPr>
        <w:t xml:space="preserve"> הכלול בו לא יפורסם, לא ישוכפל ולא ייעשה בו שימוש מלא או חלקי לכל מטרה שהיא, מלבד מהגשת הצעה למכרז. </w:t>
      </w:r>
    </w:p>
    <w:p w14:paraId="7D6181F0" w14:textId="77777777" w:rsidR="00D13E8B" w:rsidRPr="004F088D" w:rsidRDefault="00D13E8B" w:rsidP="007C2071">
      <w:pPr>
        <w:widowControl w:val="0"/>
        <w:pBdr>
          <w:top w:val="single" w:sz="18" w:space="9" w:color="auto" w:shadow="1"/>
          <w:left w:val="single" w:sz="18" w:space="5" w:color="auto" w:shadow="1"/>
          <w:bottom w:val="single" w:sz="18" w:space="13" w:color="auto" w:shadow="1"/>
          <w:right w:val="single" w:sz="18" w:space="0" w:color="auto" w:shadow="1"/>
        </w:pBdr>
        <w:shd w:val="pct10" w:color="auto" w:fill="auto"/>
        <w:spacing w:after="0" w:line="360" w:lineRule="auto"/>
        <w:rPr>
          <w:rFonts w:ascii="Times New Roman" w:eastAsia="Times New Roman" w:hAnsi="Times New Roman" w:cs="David"/>
          <w:b/>
          <w:bCs/>
          <w:sz w:val="24"/>
          <w:szCs w:val="24"/>
          <w:rtl/>
        </w:rPr>
      </w:pPr>
      <w:r w:rsidRPr="004F088D">
        <w:rPr>
          <w:rFonts w:ascii="Times New Roman" w:eastAsia="Times New Roman" w:hAnsi="Times New Roman" w:cs="David" w:hint="eastAsia"/>
          <w:b/>
          <w:bCs/>
          <w:sz w:val="24"/>
          <w:szCs w:val="24"/>
          <w:rtl/>
        </w:rPr>
        <w:t>כל</w:t>
      </w:r>
      <w:r w:rsidRPr="004F088D">
        <w:rPr>
          <w:rFonts w:ascii="Times New Roman" w:eastAsia="Times New Roman" w:hAnsi="Times New Roman" w:cs="David"/>
          <w:b/>
          <w:bCs/>
          <w:sz w:val="24"/>
          <w:szCs w:val="24"/>
          <w:rtl/>
        </w:rPr>
        <w:t xml:space="preserve"> הזכויות שמורות לרשות החברות הממשלתיות. </w:t>
      </w:r>
    </w:p>
    <w:p w14:paraId="20C2C1CF" w14:textId="77777777" w:rsidR="00D13E8B" w:rsidRPr="00E33D9A" w:rsidRDefault="00D13E8B" w:rsidP="00D13E8B">
      <w:pPr>
        <w:widowControl w:val="0"/>
        <w:spacing w:after="0" w:line="360" w:lineRule="auto"/>
        <w:rPr>
          <w:rFonts w:ascii="Times New Roman" w:eastAsia="Times New Roman" w:hAnsi="Times New Roman" w:cs="David"/>
          <w:sz w:val="24"/>
          <w:szCs w:val="24"/>
          <w:rtl/>
        </w:rPr>
      </w:pPr>
    </w:p>
    <w:p w14:paraId="6A91F225" w14:textId="77777777" w:rsidR="00D13E8B" w:rsidRDefault="00E35E81" w:rsidP="00FB7BB9">
      <w:pPr>
        <w:widowControl w:val="0"/>
        <w:tabs>
          <w:tab w:val="center" w:pos="4153"/>
          <w:tab w:val="right" w:pos="8306"/>
        </w:tabs>
        <w:spacing w:after="0" w:line="360" w:lineRule="auto"/>
        <w:jc w:val="center"/>
        <w:rPr>
          <w:rFonts w:ascii="Times New Roman" w:eastAsia="Times New Roman" w:hAnsi="Times New Roman" w:cs="David"/>
          <w:sz w:val="24"/>
          <w:szCs w:val="24"/>
          <w:rtl/>
        </w:rPr>
      </w:pPr>
      <w:r w:rsidRPr="00FB7BB9">
        <w:rPr>
          <w:rFonts w:ascii="Times New (W1)" w:eastAsia="Times New Roman" w:hAnsi="Times New (W1)" w:cs="David" w:hint="eastAsia"/>
          <w:b/>
          <w:bCs/>
          <w:sz w:val="24"/>
          <w:szCs w:val="24"/>
          <w:rtl/>
        </w:rPr>
        <w:t>טבלת</w:t>
      </w:r>
      <w:r w:rsidRPr="00FB7BB9">
        <w:rPr>
          <w:rFonts w:ascii="Times New (W1)" w:eastAsia="Times New Roman" w:hAnsi="Times New (W1)" w:cs="David"/>
          <w:b/>
          <w:bCs/>
          <w:sz w:val="24"/>
          <w:szCs w:val="24"/>
          <w:rtl/>
        </w:rPr>
        <w:t xml:space="preserve"> </w:t>
      </w:r>
      <w:r w:rsidRPr="00FB7BB9">
        <w:rPr>
          <w:rFonts w:ascii="Times New (W1)" w:eastAsia="Times New Roman" w:hAnsi="Times New (W1)" w:cs="David" w:hint="eastAsia"/>
          <w:b/>
          <w:bCs/>
          <w:sz w:val="24"/>
          <w:szCs w:val="24"/>
          <w:rtl/>
        </w:rPr>
        <w:t>ריכוז</w:t>
      </w:r>
      <w:r w:rsidRPr="00FB7BB9">
        <w:rPr>
          <w:rFonts w:ascii="Times New (W1)" w:eastAsia="Times New Roman" w:hAnsi="Times New (W1)" w:cs="David"/>
          <w:b/>
          <w:bCs/>
          <w:sz w:val="24"/>
          <w:szCs w:val="24"/>
          <w:rtl/>
        </w:rPr>
        <w:t xml:space="preserve"> </w:t>
      </w:r>
      <w:r w:rsidRPr="00FB7BB9">
        <w:rPr>
          <w:rFonts w:ascii="Times New (W1)" w:eastAsia="Times New Roman" w:hAnsi="Times New (W1)" w:cs="David" w:hint="eastAsia"/>
          <w:b/>
          <w:bCs/>
          <w:sz w:val="24"/>
          <w:szCs w:val="24"/>
          <w:rtl/>
        </w:rPr>
        <w:t>מועדים</w:t>
      </w:r>
    </w:p>
    <w:p w14:paraId="7C036E5F" w14:textId="77777777" w:rsidR="00E35E81" w:rsidRPr="00E33D9A" w:rsidRDefault="00E35E81" w:rsidP="00D13E8B">
      <w:pPr>
        <w:widowControl w:val="0"/>
        <w:spacing w:after="0" w:line="360" w:lineRule="auto"/>
        <w:rPr>
          <w:rFonts w:ascii="Times New Roman" w:eastAsia="Times New Roman" w:hAnsi="Times New Roman" w:cs="David"/>
          <w:sz w:val="24"/>
          <w:szCs w:val="24"/>
          <w:rtl/>
        </w:rPr>
      </w:pPr>
    </w:p>
    <w:tbl>
      <w:tblPr>
        <w:tblW w:w="9747" w:type="dxa"/>
        <w:tblInd w:w="-81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644"/>
        <w:gridCol w:w="5103"/>
      </w:tblGrid>
      <w:tr w:rsidR="00D13E8B" w:rsidRPr="00E33D9A" w14:paraId="693EEC06" w14:textId="77777777" w:rsidTr="00FB7BB9">
        <w:tc>
          <w:tcPr>
            <w:tcW w:w="4644" w:type="dxa"/>
            <w:tcBorders>
              <w:top w:val="single" w:sz="18" w:space="0" w:color="auto"/>
              <w:left w:val="single" w:sz="18" w:space="0" w:color="auto"/>
              <w:bottom w:val="nil"/>
              <w:right w:val="single" w:sz="6" w:space="0" w:color="auto"/>
            </w:tcBorders>
            <w:shd w:val="clear" w:color="auto" w:fill="E6E6E6"/>
            <w:vAlign w:val="center"/>
          </w:tcPr>
          <w:p w14:paraId="2AAE3929" w14:textId="77777777" w:rsidR="00D13E8B" w:rsidRPr="0098718C" w:rsidRDefault="00D13E8B" w:rsidP="00C53661">
            <w:pPr>
              <w:widowControl w:val="0"/>
              <w:spacing w:before="120" w:after="120" w:line="360" w:lineRule="auto"/>
              <w:jc w:val="center"/>
              <w:rPr>
                <w:rFonts w:ascii="Times New Roman" w:eastAsia="Times New Roman" w:hAnsi="Times New Roman" w:cs="David"/>
                <w:b/>
                <w:bCs/>
                <w:sz w:val="24"/>
                <w:szCs w:val="24"/>
                <w:rtl/>
              </w:rPr>
            </w:pPr>
            <w:r w:rsidRPr="0098718C">
              <w:rPr>
                <w:rFonts w:ascii="Times New Roman" w:eastAsia="Times New Roman" w:hAnsi="Times New Roman" w:cs="David"/>
                <w:b/>
                <w:bCs/>
                <w:sz w:val="24"/>
                <w:szCs w:val="24"/>
                <w:rtl/>
              </w:rPr>
              <w:t>התאריך (ים)</w:t>
            </w:r>
          </w:p>
        </w:tc>
        <w:tc>
          <w:tcPr>
            <w:tcW w:w="5103" w:type="dxa"/>
            <w:tcBorders>
              <w:top w:val="single" w:sz="18" w:space="0" w:color="auto"/>
              <w:left w:val="single" w:sz="6" w:space="0" w:color="auto"/>
              <w:bottom w:val="single" w:sz="18" w:space="0" w:color="auto"/>
              <w:right w:val="single" w:sz="18" w:space="0" w:color="auto"/>
            </w:tcBorders>
            <w:shd w:val="clear" w:color="auto" w:fill="E6E6E6"/>
            <w:vAlign w:val="center"/>
          </w:tcPr>
          <w:p w14:paraId="78D39D1A" w14:textId="77777777" w:rsidR="00D13E8B" w:rsidRPr="0059109D" w:rsidRDefault="00D13E8B" w:rsidP="00C53661">
            <w:pPr>
              <w:widowControl w:val="0"/>
              <w:spacing w:before="120" w:after="120" w:line="360" w:lineRule="auto"/>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הפעילות</w:t>
            </w:r>
          </w:p>
        </w:tc>
      </w:tr>
      <w:tr w:rsidR="00D13E8B" w:rsidRPr="00E33D9A" w14:paraId="163C9DC0" w14:textId="77777777" w:rsidTr="00FB7BB9">
        <w:trPr>
          <w:trHeight w:val="409"/>
        </w:trPr>
        <w:tc>
          <w:tcPr>
            <w:tcW w:w="4644" w:type="dxa"/>
            <w:tcBorders>
              <w:top w:val="single" w:sz="18" w:space="0" w:color="auto"/>
              <w:left w:val="single" w:sz="18" w:space="0" w:color="auto"/>
              <w:bottom w:val="single" w:sz="6" w:space="0" w:color="auto"/>
              <w:right w:val="single" w:sz="6" w:space="0" w:color="auto"/>
            </w:tcBorders>
            <w:vAlign w:val="center"/>
          </w:tcPr>
          <w:p w14:paraId="2DF18C81" w14:textId="068435DB" w:rsidR="00D13E8B" w:rsidRPr="00E33D9A" w:rsidRDefault="00473ECB" w:rsidP="00C53661">
            <w:pPr>
              <w:widowControl w:val="0"/>
              <w:spacing w:after="0" w:line="360" w:lineRule="auto"/>
              <w:jc w:val="center"/>
              <w:rPr>
                <w:rFonts w:ascii="Times New Roman" w:eastAsia="Times New Roman" w:hAnsi="Times New Roman" w:cs="David"/>
                <w:sz w:val="24"/>
                <w:szCs w:val="24"/>
              </w:rPr>
            </w:pPr>
            <w:r>
              <w:rPr>
                <w:rFonts w:ascii="Times New Roman" w:eastAsia="Times New Roman" w:hAnsi="Times New Roman" w:cs="David" w:hint="cs"/>
                <w:sz w:val="24"/>
                <w:szCs w:val="24"/>
                <w:rtl/>
              </w:rPr>
              <w:t>13.9.2021</w:t>
            </w:r>
          </w:p>
        </w:tc>
        <w:tc>
          <w:tcPr>
            <w:tcW w:w="5103" w:type="dxa"/>
            <w:tcBorders>
              <w:top w:val="nil"/>
              <w:left w:val="single" w:sz="6" w:space="0" w:color="auto"/>
              <w:bottom w:val="single" w:sz="6" w:space="0" w:color="auto"/>
              <w:right w:val="single" w:sz="18" w:space="0" w:color="auto"/>
            </w:tcBorders>
            <w:vAlign w:val="center"/>
          </w:tcPr>
          <w:p w14:paraId="26A8010A" w14:textId="77777777" w:rsidR="00D13E8B" w:rsidRPr="0059109D" w:rsidRDefault="00D13E8B" w:rsidP="00C53661">
            <w:pPr>
              <w:widowControl w:val="0"/>
              <w:spacing w:before="120" w:after="120" w:line="360" w:lineRule="auto"/>
              <w:ind w:right="720"/>
              <w:rPr>
                <w:rFonts w:ascii="Times New Roman" w:eastAsia="Times New Roman" w:hAnsi="Times New Roman" w:cs="David"/>
                <w:sz w:val="24"/>
                <w:szCs w:val="24"/>
                <w:rtl/>
              </w:rPr>
            </w:pPr>
            <w:r w:rsidRPr="0098718C">
              <w:rPr>
                <w:rFonts w:ascii="Times New Roman" w:eastAsia="Times New Roman" w:hAnsi="Times New Roman" w:cs="David" w:hint="cs"/>
                <w:sz w:val="24"/>
                <w:szCs w:val="24"/>
                <w:rtl/>
              </w:rPr>
              <w:t xml:space="preserve">מועד </w:t>
            </w:r>
            <w:r w:rsidRPr="0059109D">
              <w:rPr>
                <w:rFonts w:ascii="Times New Roman" w:eastAsia="Times New Roman" w:hAnsi="Times New Roman" w:cs="David"/>
                <w:sz w:val="24"/>
                <w:szCs w:val="24"/>
                <w:rtl/>
              </w:rPr>
              <w:t>פרסום המכרז</w:t>
            </w:r>
          </w:p>
        </w:tc>
      </w:tr>
      <w:tr w:rsidR="00D13E8B" w:rsidRPr="00E33D9A" w14:paraId="0546F10E" w14:textId="77777777" w:rsidTr="00FB7BB9">
        <w:tc>
          <w:tcPr>
            <w:tcW w:w="4644" w:type="dxa"/>
            <w:tcBorders>
              <w:top w:val="single" w:sz="6" w:space="0" w:color="auto"/>
              <w:left w:val="single" w:sz="18" w:space="0" w:color="auto"/>
              <w:bottom w:val="single" w:sz="6" w:space="0" w:color="auto"/>
              <w:right w:val="single" w:sz="6" w:space="0" w:color="auto"/>
            </w:tcBorders>
            <w:vAlign w:val="center"/>
          </w:tcPr>
          <w:p w14:paraId="2E7C7C4F" w14:textId="7A6C211D" w:rsidR="00D13E8B" w:rsidRPr="0098718C" w:rsidRDefault="00473ECB" w:rsidP="00986AF5">
            <w:pPr>
              <w:widowControl w:val="0"/>
              <w:spacing w:before="120" w:after="120"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7.10.2021 עד השעה 1</w:t>
            </w:r>
            <w:r w:rsidR="00986AF5">
              <w:rPr>
                <w:rFonts w:ascii="Times New Roman" w:eastAsia="Times New Roman" w:hAnsi="Times New Roman" w:cs="David" w:hint="cs"/>
                <w:sz w:val="24"/>
                <w:szCs w:val="24"/>
                <w:rtl/>
              </w:rPr>
              <w:t>4</w:t>
            </w:r>
            <w:r>
              <w:rPr>
                <w:rFonts w:ascii="Times New Roman" w:eastAsia="Times New Roman" w:hAnsi="Times New Roman" w:cs="David" w:hint="cs"/>
                <w:sz w:val="24"/>
                <w:szCs w:val="24"/>
                <w:rtl/>
              </w:rPr>
              <w:t>:00</w:t>
            </w:r>
          </w:p>
        </w:tc>
        <w:tc>
          <w:tcPr>
            <w:tcW w:w="5103" w:type="dxa"/>
            <w:tcBorders>
              <w:top w:val="single" w:sz="6" w:space="0" w:color="auto"/>
              <w:left w:val="single" w:sz="6" w:space="0" w:color="auto"/>
              <w:bottom w:val="single" w:sz="6" w:space="0" w:color="auto"/>
              <w:right w:val="single" w:sz="18" w:space="0" w:color="auto"/>
            </w:tcBorders>
            <w:vAlign w:val="center"/>
          </w:tcPr>
          <w:p w14:paraId="78B9A6F5" w14:textId="77777777" w:rsidR="00D13E8B" w:rsidRPr="0059109D" w:rsidRDefault="00D13E8B" w:rsidP="00C53661">
            <w:pPr>
              <w:widowControl w:val="0"/>
              <w:spacing w:before="120" w:after="120" w:line="360" w:lineRule="auto"/>
              <w:ind w:right="720"/>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מועד אחרון לשאלות הבהרה</w:t>
            </w:r>
          </w:p>
        </w:tc>
      </w:tr>
      <w:tr w:rsidR="00D13E8B" w:rsidRPr="00E33D9A" w14:paraId="18AD4AE0" w14:textId="77777777" w:rsidTr="00FB7BB9">
        <w:trPr>
          <w:trHeight w:val="516"/>
        </w:trPr>
        <w:tc>
          <w:tcPr>
            <w:tcW w:w="4644" w:type="dxa"/>
            <w:tcBorders>
              <w:top w:val="single" w:sz="6" w:space="0" w:color="auto"/>
              <w:left w:val="single" w:sz="18" w:space="0" w:color="auto"/>
              <w:bottom w:val="single" w:sz="6" w:space="0" w:color="auto"/>
              <w:right w:val="single" w:sz="6" w:space="0" w:color="auto"/>
            </w:tcBorders>
            <w:vAlign w:val="center"/>
          </w:tcPr>
          <w:p w14:paraId="0D9A56DE" w14:textId="647C0205" w:rsidR="00D13E8B" w:rsidRPr="00E33D9A" w:rsidRDefault="00473ECB" w:rsidP="00C53661">
            <w:pPr>
              <w:widowControl w:val="0"/>
              <w:spacing w:before="120" w:after="120" w:line="360" w:lineRule="auto"/>
              <w:jc w:val="center"/>
              <w:rPr>
                <w:rFonts w:ascii="Times New Roman" w:eastAsia="Times New Roman" w:hAnsi="Times New Roman" w:cs="David"/>
                <w:sz w:val="24"/>
                <w:szCs w:val="24"/>
                <w:rtl/>
              </w:rPr>
            </w:pPr>
            <w:del w:id="2" w:author="מיכל אתגר" w:date="2021-10-26T09:08:00Z">
              <w:r w:rsidDel="005F7157">
                <w:rPr>
                  <w:rFonts w:ascii="Times New Roman" w:eastAsia="Times New Roman" w:hAnsi="Times New Roman" w:cs="David" w:hint="cs"/>
                  <w:sz w:val="24"/>
                  <w:szCs w:val="24"/>
                  <w:rtl/>
                </w:rPr>
                <w:delText>28.10.2021</w:delText>
              </w:r>
            </w:del>
            <w:ins w:id="3" w:author="מיכל אתגר" w:date="2021-10-26T09:08:00Z">
              <w:r w:rsidR="005F7157">
                <w:rPr>
                  <w:rFonts w:ascii="Times New Roman" w:eastAsia="Times New Roman" w:hAnsi="Times New Roman" w:cs="David" w:hint="cs"/>
                  <w:sz w:val="24"/>
                  <w:szCs w:val="24"/>
                  <w:rtl/>
                </w:rPr>
                <w:t>4.11.2020</w:t>
              </w:r>
            </w:ins>
          </w:p>
        </w:tc>
        <w:tc>
          <w:tcPr>
            <w:tcW w:w="5103" w:type="dxa"/>
            <w:tcBorders>
              <w:top w:val="single" w:sz="6" w:space="0" w:color="auto"/>
              <w:left w:val="single" w:sz="6" w:space="0" w:color="auto"/>
              <w:bottom w:val="single" w:sz="6" w:space="0" w:color="auto"/>
              <w:right w:val="single" w:sz="18" w:space="0" w:color="auto"/>
            </w:tcBorders>
            <w:vAlign w:val="center"/>
          </w:tcPr>
          <w:p w14:paraId="75033FA3" w14:textId="77777777" w:rsidR="00D13E8B" w:rsidRPr="0059109D" w:rsidRDefault="00D13E8B" w:rsidP="00C53661">
            <w:pPr>
              <w:widowControl w:val="0"/>
              <w:spacing w:before="120" w:after="120" w:line="360" w:lineRule="auto"/>
              <w:ind w:right="720"/>
              <w:rPr>
                <w:rFonts w:ascii="Times New Roman" w:eastAsia="Times New Roman" w:hAnsi="Times New Roman" w:cs="David"/>
                <w:sz w:val="24"/>
                <w:szCs w:val="24"/>
                <w:rtl/>
              </w:rPr>
            </w:pPr>
            <w:r w:rsidRPr="0098718C">
              <w:rPr>
                <w:rFonts w:ascii="Times New Roman" w:eastAsia="Times New Roman" w:hAnsi="Times New Roman" w:cs="David" w:hint="cs"/>
                <w:sz w:val="24"/>
                <w:szCs w:val="24"/>
                <w:rtl/>
              </w:rPr>
              <w:t xml:space="preserve">מועד </w:t>
            </w:r>
            <w:r w:rsidRPr="0059109D">
              <w:rPr>
                <w:rFonts w:ascii="Times New Roman" w:eastAsia="Times New Roman" w:hAnsi="Times New Roman" w:cs="David"/>
                <w:sz w:val="24"/>
                <w:szCs w:val="24"/>
                <w:rtl/>
              </w:rPr>
              <w:t xml:space="preserve">המענה של </w:t>
            </w:r>
            <w:r w:rsidRPr="0059109D">
              <w:rPr>
                <w:rFonts w:ascii="Times New Roman" w:eastAsia="Times New Roman" w:hAnsi="Times New Roman" w:cs="David" w:hint="cs"/>
                <w:sz w:val="24"/>
                <w:szCs w:val="24"/>
                <w:rtl/>
              </w:rPr>
              <w:t>עורך המכרז</w:t>
            </w:r>
            <w:r w:rsidRPr="0059109D">
              <w:rPr>
                <w:rFonts w:ascii="Times New Roman" w:eastAsia="Times New Roman" w:hAnsi="Times New Roman" w:cs="David"/>
                <w:sz w:val="24"/>
                <w:szCs w:val="24"/>
                <w:rtl/>
              </w:rPr>
              <w:t xml:space="preserve"> לשאלות ההבהרה</w:t>
            </w:r>
          </w:p>
        </w:tc>
      </w:tr>
      <w:tr w:rsidR="00D13E8B" w:rsidRPr="00E33D9A" w14:paraId="64DC11F3" w14:textId="77777777" w:rsidTr="00FB7BB9">
        <w:tc>
          <w:tcPr>
            <w:tcW w:w="4644" w:type="dxa"/>
            <w:tcBorders>
              <w:top w:val="single" w:sz="6" w:space="0" w:color="auto"/>
              <w:left w:val="single" w:sz="18" w:space="0" w:color="auto"/>
              <w:bottom w:val="single" w:sz="6" w:space="0" w:color="auto"/>
              <w:right w:val="single" w:sz="6" w:space="0" w:color="auto"/>
            </w:tcBorders>
            <w:vAlign w:val="center"/>
          </w:tcPr>
          <w:p w14:paraId="4B1E3430" w14:textId="79169800" w:rsidR="00D13E8B" w:rsidRPr="0034167D" w:rsidRDefault="00D13E8B" w:rsidP="005F7157">
            <w:pPr>
              <w:widowControl w:val="0"/>
              <w:spacing w:before="120" w:after="120" w:line="360" w:lineRule="auto"/>
              <w:jc w:val="center"/>
              <w:rPr>
                <w:rFonts w:ascii="Times New (W1)" w:eastAsia="Times New Roman" w:hAnsi="Times New (W1)" w:cs="David"/>
                <w:b/>
                <w:bCs/>
                <w:sz w:val="24"/>
                <w:szCs w:val="24"/>
                <w:rtl/>
              </w:rPr>
            </w:pPr>
            <w:r w:rsidRPr="0034167D">
              <w:rPr>
                <w:rFonts w:ascii="Times New (W1)" w:eastAsia="Times New Roman" w:hAnsi="Times New (W1)" w:cs="David" w:hint="cs"/>
                <w:b/>
                <w:bCs/>
                <w:sz w:val="24"/>
                <w:szCs w:val="24"/>
                <w:u w:val="single"/>
                <w:rtl/>
              </w:rPr>
              <w:t>מועד</w:t>
            </w:r>
            <w:r w:rsidRPr="0034167D">
              <w:rPr>
                <w:rFonts w:ascii="Times New (W1)" w:eastAsia="Times New Roman" w:hAnsi="Times New (W1)" w:cs="David" w:hint="cs"/>
                <w:b/>
                <w:bCs/>
                <w:sz w:val="24"/>
                <w:szCs w:val="24"/>
                <w:rtl/>
              </w:rPr>
              <w:t xml:space="preserve">: </w:t>
            </w:r>
            <w:r w:rsidR="00473ECB" w:rsidRPr="0034167D">
              <w:rPr>
                <w:rFonts w:ascii="Times New (W1)" w:eastAsia="Times New Roman" w:hAnsi="Times New (W1)" w:cs="David" w:hint="cs"/>
                <w:b/>
                <w:bCs/>
                <w:sz w:val="24"/>
                <w:szCs w:val="24"/>
                <w:rtl/>
              </w:rPr>
              <w:t>ביום</w:t>
            </w:r>
            <w:del w:id="4" w:author="מיכל אתגר" w:date="2021-10-26T09:09:00Z">
              <w:r w:rsidR="00473ECB" w:rsidRPr="0034167D" w:rsidDel="005F7157">
                <w:rPr>
                  <w:rFonts w:ascii="Times New (W1)" w:eastAsia="Times New Roman" w:hAnsi="Times New (W1)" w:cs="David" w:hint="cs"/>
                  <w:b/>
                  <w:bCs/>
                  <w:sz w:val="24"/>
                  <w:szCs w:val="24"/>
                  <w:rtl/>
                </w:rPr>
                <w:delText xml:space="preserve"> </w:delText>
              </w:r>
            </w:del>
            <w:ins w:id="5" w:author="מיכל אתגר" w:date="2021-10-26T09:09:00Z">
              <w:r w:rsidR="005F7157">
                <w:rPr>
                  <w:rFonts w:ascii="Times New (W1)" w:eastAsia="Times New Roman" w:hAnsi="Times New (W1)" w:cs="David" w:hint="cs"/>
                  <w:b/>
                  <w:bCs/>
                  <w:sz w:val="24"/>
                  <w:szCs w:val="24"/>
                  <w:rtl/>
                </w:rPr>
                <w:t>16</w:t>
              </w:r>
            </w:ins>
            <w:del w:id="6" w:author="מיכל אתגר" w:date="2021-10-26T09:09:00Z">
              <w:r w:rsidR="00473ECB" w:rsidRPr="0034167D" w:rsidDel="005F7157">
                <w:rPr>
                  <w:rFonts w:ascii="Times New (W1)" w:eastAsia="Times New Roman" w:hAnsi="Times New (W1)" w:cs="David" w:hint="cs"/>
                  <w:b/>
                  <w:bCs/>
                  <w:sz w:val="24"/>
                  <w:szCs w:val="24"/>
                  <w:rtl/>
                </w:rPr>
                <w:delText>4</w:delText>
              </w:r>
            </w:del>
            <w:r w:rsidR="00473ECB" w:rsidRPr="0034167D">
              <w:rPr>
                <w:rFonts w:ascii="Times New (W1)" w:eastAsia="Times New Roman" w:hAnsi="Times New (W1)" w:cs="David" w:hint="cs"/>
                <w:b/>
                <w:bCs/>
                <w:sz w:val="24"/>
                <w:szCs w:val="24"/>
                <w:rtl/>
              </w:rPr>
              <w:t>.11.2021</w:t>
            </w:r>
            <w:r w:rsidRPr="0034167D">
              <w:rPr>
                <w:rFonts w:ascii="Times New (W1)" w:eastAsia="Times New Roman" w:hAnsi="Times New (W1)" w:cs="David" w:hint="cs"/>
                <w:b/>
                <w:bCs/>
                <w:sz w:val="24"/>
                <w:szCs w:val="24"/>
                <w:rtl/>
              </w:rPr>
              <w:t xml:space="preserve"> משעה 9:00 ועד לשעה 1</w:t>
            </w:r>
            <w:r w:rsidR="00D90C7B" w:rsidRPr="0034167D">
              <w:rPr>
                <w:rFonts w:ascii="Times New (W1)" w:eastAsia="Times New Roman" w:hAnsi="Times New (W1)" w:cs="David" w:hint="cs"/>
                <w:b/>
                <w:bCs/>
                <w:sz w:val="24"/>
                <w:szCs w:val="24"/>
                <w:rtl/>
              </w:rPr>
              <w:t>4</w:t>
            </w:r>
            <w:r w:rsidRPr="0034167D">
              <w:rPr>
                <w:rFonts w:ascii="Times New (W1)" w:eastAsia="Times New Roman" w:hAnsi="Times New (W1)" w:cs="David" w:hint="cs"/>
                <w:b/>
                <w:bCs/>
                <w:sz w:val="24"/>
                <w:szCs w:val="24"/>
                <w:rtl/>
              </w:rPr>
              <w:t>:00.</w:t>
            </w:r>
          </w:p>
          <w:p w14:paraId="60C4F3D8" w14:textId="10820D9D" w:rsidR="00D13E8B" w:rsidRPr="0059109D" w:rsidRDefault="00D13E8B" w:rsidP="004C4308">
            <w:pPr>
              <w:widowControl w:val="0"/>
              <w:spacing w:before="120" w:after="120" w:line="360" w:lineRule="auto"/>
              <w:jc w:val="center"/>
              <w:rPr>
                <w:rFonts w:ascii="Times New Roman" w:eastAsia="Times New Roman" w:hAnsi="Times New Roman" w:cs="David"/>
                <w:sz w:val="24"/>
                <w:szCs w:val="24"/>
                <w:rtl/>
              </w:rPr>
            </w:pPr>
            <w:r w:rsidRPr="0034167D">
              <w:rPr>
                <w:rFonts w:ascii="Times New (W1)" w:eastAsia="Times New Roman" w:hAnsi="Times New (W1)" w:cs="David" w:hint="cs"/>
                <w:b/>
                <w:bCs/>
                <w:sz w:val="24"/>
                <w:szCs w:val="24"/>
                <w:u w:val="single"/>
                <w:rtl/>
              </w:rPr>
              <w:t>מקום</w:t>
            </w:r>
            <w:r w:rsidRPr="0034167D">
              <w:rPr>
                <w:rFonts w:ascii="Times New (W1)" w:eastAsia="Times New Roman" w:hAnsi="Times New (W1)" w:cs="David" w:hint="cs"/>
                <w:b/>
                <w:bCs/>
                <w:sz w:val="24"/>
                <w:szCs w:val="24"/>
                <w:rtl/>
              </w:rPr>
              <w:t>: בגן הטכנולוגי מלחה, בניין 23, המגדל, ירושלים, 96951, קומה 8, חדר 83</w:t>
            </w:r>
            <w:r w:rsidR="004C4308" w:rsidRPr="0034167D">
              <w:rPr>
                <w:rFonts w:ascii="Times New (W1)" w:eastAsia="Times New Roman" w:hAnsi="Times New (W1)" w:cs="David" w:hint="cs"/>
                <w:b/>
                <w:bCs/>
                <w:sz w:val="24"/>
                <w:szCs w:val="24"/>
                <w:rtl/>
              </w:rPr>
              <w:t>5</w:t>
            </w:r>
            <w:r w:rsidRPr="0059109D">
              <w:rPr>
                <w:rFonts w:ascii="Times New (W1)" w:eastAsia="Times New Roman" w:hAnsi="Times New (W1)" w:cs="David" w:hint="cs"/>
                <w:b/>
                <w:bCs/>
                <w:sz w:val="24"/>
                <w:szCs w:val="24"/>
                <w:rtl/>
              </w:rPr>
              <w:t xml:space="preserve"> </w:t>
            </w:r>
          </w:p>
        </w:tc>
        <w:tc>
          <w:tcPr>
            <w:tcW w:w="5103" w:type="dxa"/>
            <w:tcBorders>
              <w:top w:val="single" w:sz="6" w:space="0" w:color="auto"/>
              <w:left w:val="single" w:sz="6" w:space="0" w:color="auto"/>
              <w:bottom w:val="single" w:sz="6" w:space="0" w:color="auto"/>
              <w:right w:val="single" w:sz="18" w:space="0" w:color="auto"/>
            </w:tcBorders>
            <w:vAlign w:val="center"/>
          </w:tcPr>
          <w:p w14:paraId="7ECBA093" w14:textId="77777777" w:rsidR="00D13E8B" w:rsidRPr="0059109D" w:rsidRDefault="00D13E8B" w:rsidP="00C53661">
            <w:pPr>
              <w:widowControl w:val="0"/>
              <w:spacing w:before="120" w:after="120" w:line="360" w:lineRule="auto"/>
              <w:ind w:right="720"/>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מועד אחרון להגשת ההצעות לתיבת</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המכרזים</w:t>
            </w:r>
            <w:r w:rsidRPr="0059109D">
              <w:rPr>
                <w:rFonts w:ascii="Times New Roman" w:eastAsia="Times New Roman" w:hAnsi="Times New Roman" w:cs="David" w:hint="cs"/>
                <w:sz w:val="24"/>
                <w:szCs w:val="24"/>
                <w:rtl/>
              </w:rPr>
              <w:t xml:space="preserve"> </w:t>
            </w:r>
          </w:p>
        </w:tc>
      </w:tr>
    </w:tbl>
    <w:p w14:paraId="69A97C81" w14:textId="77777777" w:rsidR="00D13E8B" w:rsidRPr="00E33D9A" w:rsidRDefault="00D13E8B" w:rsidP="00D13E8B">
      <w:pPr>
        <w:widowControl w:val="0"/>
        <w:spacing w:after="0" w:line="360" w:lineRule="auto"/>
        <w:ind w:left="6153"/>
        <w:rPr>
          <w:rFonts w:ascii="Times New Roman" w:eastAsia="Times New Roman" w:hAnsi="Times New Roman" w:cs="David"/>
          <w:sz w:val="24"/>
          <w:szCs w:val="24"/>
          <w:rtl/>
        </w:rPr>
      </w:pPr>
    </w:p>
    <w:p w14:paraId="261A49EA" w14:textId="77777777" w:rsidR="00294994" w:rsidRPr="00294994" w:rsidRDefault="00294994" w:rsidP="00FB7BB9">
      <w:pPr>
        <w:widowControl w:val="0"/>
        <w:spacing w:after="0" w:line="360" w:lineRule="auto"/>
        <w:jc w:val="both"/>
        <w:rPr>
          <w:rFonts w:ascii="Times New Roman" w:eastAsia="Times New Roman" w:hAnsi="Times New Roman" w:cs="David"/>
          <w:sz w:val="24"/>
          <w:szCs w:val="24"/>
          <w:rtl/>
        </w:rPr>
      </w:pPr>
      <w:r w:rsidRPr="00294994">
        <w:rPr>
          <w:rFonts w:ascii="Times New Roman" w:eastAsia="Times New Roman" w:hAnsi="Times New Roman" w:cs="David"/>
          <w:sz w:val="24"/>
          <w:szCs w:val="24"/>
          <w:rtl/>
        </w:rPr>
        <w:t>במקרה של התנגשות בין תאריכים אלו לבין תאריכים אחרים המופיעים בגוף מכרז זה, קובעים התאריכים בטבלה הנ"ל.</w:t>
      </w:r>
    </w:p>
    <w:p w14:paraId="599262CF" w14:textId="77777777" w:rsidR="00D13E8B" w:rsidRPr="00E33D9A" w:rsidRDefault="00294994" w:rsidP="00FB7BB9">
      <w:pPr>
        <w:widowControl w:val="0"/>
        <w:spacing w:after="0" w:line="360" w:lineRule="auto"/>
        <w:jc w:val="both"/>
        <w:rPr>
          <w:rFonts w:ascii="Times New Roman" w:eastAsia="Times New Roman" w:hAnsi="Times New Roman" w:cs="David"/>
          <w:sz w:val="24"/>
          <w:szCs w:val="24"/>
          <w:rtl/>
        </w:rPr>
      </w:pPr>
      <w:r w:rsidRPr="00294994">
        <w:rPr>
          <w:rFonts w:ascii="Times New Roman" w:eastAsia="Times New Roman" w:hAnsi="Times New Roman" w:cs="David"/>
          <w:sz w:val="24"/>
          <w:szCs w:val="24"/>
          <w:rtl/>
        </w:rPr>
        <w:t>הרשות שומרת לעצמה את שיקול הדעת הבלעדי לשנות או לדחות כל אחד מהמועדים המנויים לעיל, ולא תהיה למי מהמציעים כל טענה או דרישה בקשר לכך.</w:t>
      </w:r>
    </w:p>
    <w:p w14:paraId="5FE58001" w14:textId="77777777" w:rsidR="00D13E8B" w:rsidRPr="0098718C" w:rsidRDefault="00D13E8B" w:rsidP="00D13E8B">
      <w:pPr>
        <w:widowControl w:val="0"/>
        <w:spacing w:after="0" w:line="360" w:lineRule="auto"/>
        <w:ind w:left="6153"/>
        <w:rPr>
          <w:rFonts w:ascii="Times New Roman" w:eastAsia="Times New Roman" w:hAnsi="Times New Roman" w:cs="David"/>
          <w:sz w:val="24"/>
          <w:szCs w:val="24"/>
          <w:rtl/>
        </w:rPr>
      </w:pPr>
    </w:p>
    <w:p w14:paraId="026C9A48" w14:textId="77777777" w:rsidR="00D13E8B" w:rsidRPr="0059109D" w:rsidRDefault="00D13E8B" w:rsidP="00D13E8B">
      <w:pPr>
        <w:widowControl w:val="0"/>
        <w:spacing w:after="0" w:line="360" w:lineRule="auto"/>
        <w:ind w:left="6153"/>
        <w:rPr>
          <w:rFonts w:ascii="Times New Roman" w:eastAsia="Times New Roman" w:hAnsi="Times New Roman" w:cs="David"/>
          <w:sz w:val="24"/>
          <w:szCs w:val="24"/>
          <w:rtl/>
        </w:rPr>
      </w:pPr>
    </w:p>
    <w:p w14:paraId="1B676F8F" w14:textId="77777777" w:rsidR="00D13E8B" w:rsidRDefault="0086355B" w:rsidP="00BD3212">
      <w:pPr>
        <w:tabs>
          <w:tab w:val="left" w:pos="7029"/>
        </w:tabs>
        <w:spacing w:after="0" w:line="360" w:lineRule="auto"/>
        <w:jc w:val="both"/>
        <w:rPr>
          <w:rFonts w:ascii="Times New Roman" w:eastAsia="Times New Roman" w:hAnsi="Times New Roman" w:cs="David"/>
          <w:sz w:val="24"/>
          <w:szCs w:val="24"/>
          <w:rtl/>
        </w:rPr>
      </w:pPr>
      <w:r>
        <w:rPr>
          <w:rFonts w:ascii="Times New Roman" w:eastAsia="Times New Roman" w:hAnsi="Times New Roman" w:cs="David"/>
          <w:sz w:val="24"/>
          <w:szCs w:val="24"/>
          <w:rtl/>
        </w:rPr>
        <w:tab/>
      </w:r>
    </w:p>
    <w:p w14:paraId="6A2F8BA7" w14:textId="77777777" w:rsidR="007A32F4" w:rsidRDefault="007A32F4" w:rsidP="00FB7BB9">
      <w:pPr>
        <w:bidi w:val="0"/>
        <w:jc w:val="right"/>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r>
        <w:rPr>
          <w:rFonts w:ascii="Times New Roman" w:eastAsia="Times New Roman" w:hAnsi="Times New Roman" w:cs="David" w:hint="cs"/>
          <w:b/>
          <w:bCs/>
          <w:sz w:val="24"/>
          <w:szCs w:val="24"/>
          <w:u w:val="single"/>
          <w:rtl/>
        </w:rPr>
        <w:lastRenderedPageBreak/>
        <w:t>תוכן עניינים</w:t>
      </w:r>
    </w:p>
    <w:tbl>
      <w:tblPr>
        <w:tblStyle w:val="afa"/>
        <w:bidiVisual/>
        <w:tblW w:w="0" w:type="auto"/>
        <w:tblLook w:val="04A0" w:firstRow="1" w:lastRow="0" w:firstColumn="1" w:lastColumn="0" w:noHBand="0" w:noVBand="1"/>
      </w:tblPr>
      <w:tblGrid>
        <w:gridCol w:w="6446"/>
        <w:gridCol w:w="2112"/>
      </w:tblGrid>
      <w:tr w:rsidR="00B363F4" w:rsidRPr="003F4865" w14:paraId="60533153" w14:textId="77777777" w:rsidTr="0050365D">
        <w:tc>
          <w:tcPr>
            <w:tcW w:w="6446" w:type="dxa"/>
            <w:shd w:val="clear" w:color="auto" w:fill="DAEEF3" w:themeFill="accent5" w:themeFillTint="33"/>
          </w:tcPr>
          <w:p w14:paraId="3D0D7A2F" w14:textId="77777777" w:rsidR="00B363F4" w:rsidRDefault="00B363F4" w:rsidP="0050365D">
            <w:pPr>
              <w:spacing w:line="360" w:lineRule="auto"/>
              <w:jc w:val="center"/>
              <w:rPr>
                <w:rFonts w:ascii="Times New Roman" w:hAnsi="Times New Roman" w:cs="David"/>
                <w:b/>
                <w:bCs/>
                <w:sz w:val="24"/>
                <w:szCs w:val="24"/>
                <w:rtl/>
              </w:rPr>
            </w:pPr>
            <w:r w:rsidRPr="00572F04">
              <w:rPr>
                <w:rFonts w:ascii="Times New Roman" w:hAnsi="Times New Roman" w:cs="David" w:hint="cs"/>
                <w:b/>
                <w:bCs/>
                <w:sz w:val="24"/>
                <w:szCs w:val="24"/>
                <w:rtl/>
              </w:rPr>
              <w:t>פרק</w:t>
            </w:r>
          </w:p>
          <w:p w14:paraId="491521DC" w14:textId="77777777" w:rsidR="00B363F4" w:rsidRPr="00572F04" w:rsidRDefault="00B363F4" w:rsidP="00E674F9">
            <w:pPr>
              <w:spacing w:line="360" w:lineRule="auto"/>
              <w:rPr>
                <w:rFonts w:ascii="Times New Roman" w:hAnsi="Times New Roman" w:cs="David"/>
                <w:b/>
                <w:bCs/>
                <w:sz w:val="24"/>
                <w:szCs w:val="24"/>
                <w:rtl/>
              </w:rPr>
            </w:pPr>
          </w:p>
        </w:tc>
        <w:tc>
          <w:tcPr>
            <w:tcW w:w="2112" w:type="dxa"/>
            <w:shd w:val="clear" w:color="auto" w:fill="DAEEF3" w:themeFill="accent5" w:themeFillTint="33"/>
          </w:tcPr>
          <w:p w14:paraId="4AC0C505" w14:textId="77777777" w:rsidR="00B363F4" w:rsidRPr="00572F04" w:rsidRDefault="00B363F4" w:rsidP="0050365D">
            <w:pPr>
              <w:spacing w:line="360" w:lineRule="auto"/>
              <w:jc w:val="center"/>
              <w:rPr>
                <w:rFonts w:ascii="Times New Roman" w:hAnsi="Times New Roman" w:cs="David"/>
                <w:b/>
                <w:bCs/>
                <w:sz w:val="24"/>
                <w:szCs w:val="24"/>
                <w:rtl/>
              </w:rPr>
            </w:pPr>
            <w:r w:rsidRPr="00572F04">
              <w:rPr>
                <w:rFonts w:ascii="Times New Roman" w:hAnsi="Times New Roman" w:cs="David" w:hint="cs"/>
                <w:b/>
                <w:bCs/>
                <w:sz w:val="24"/>
                <w:szCs w:val="24"/>
                <w:rtl/>
              </w:rPr>
              <w:t>עמוד</w:t>
            </w:r>
          </w:p>
        </w:tc>
      </w:tr>
      <w:tr w:rsidR="00B363F4" w:rsidRPr="003F4865" w14:paraId="7154596F" w14:textId="77777777" w:rsidTr="0050365D">
        <w:tc>
          <w:tcPr>
            <w:tcW w:w="6446" w:type="dxa"/>
          </w:tcPr>
          <w:p w14:paraId="4F71E30C" w14:textId="419625BD" w:rsidR="00B363F4" w:rsidRPr="00572F04" w:rsidRDefault="00C71867" w:rsidP="001B1829">
            <w:pPr>
              <w:spacing w:line="360" w:lineRule="auto"/>
              <w:rPr>
                <w:rFonts w:ascii="Times New Roman" w:hAnsi="Times New Roman" w:cs="David"/>
                <w:sz w:val="24"/>
                <w:szCs w:val="24"/>
                <w:rtl/>
              </w:rPr>
            </w:pPr>
            <w:hyperlink w:anchor="רקע" w:history="1">
              <w:r w:rsidR="00B363F4" w:rsidRPr="00572F04">
                <w:rPr>
                  <w:rStyle w:val="Hyperlink"/>
                  <w:rFonts w:ascii="Times New Roman" w:hAnsi="Times New Roman" w:cs="David" w:hint="cs"/>
                  <w:sz w:val="24"/>
                  <w:szCs w:val="24"/>
                  <w:rtl/>
                </w:rPr>
                <w:t>רקע</w:t>
              </w:r>
            </w:hyperlink>
          </w:p>
        </w:tc>
        <w:tc>
          <w:tcPr>
            <w:tcW w:w="2112" w:type="dxa"/>
          </w:tcPr>
          <w:p w14:paraId="5F203313" w14:textId="77777777" w:rsidR="00B363F4" w:rsidRPr="00572F04" w:rsidRDefault="0050365D"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w:t>
            </w:r>
          </w:p>
        </w:tc>
      </w:tr>
      <w:tr w:rsidR="00B363F4" w:rsidRPr="003F4865" w14:paraId="4CA431F4" w14:textId="77777777" w:rsidTr="0050365D">
        <w:tc>
          <w:tcPr>
            <w:tcW w:w="6446" w:type="dxa"/>
          </w:tcPr>
          <w:p w14:paraId="4BF7E8FD" w14:textId="77777777" w:rsidR="00B363F4" w:rsidRPr="00572F04" w:rsidRDefault="00C71867" w:rsidP="00E674F9">
            <w:pPr>
              <w:pStyle w:val="af4"/>
              <w:numPr>
                <w:ilvl w:val="0"/>
                <w:numId w:val="85"/>
              </w:numPr>
              <w:spacing w:before="0" w:after="0"/>
              <w:rPr>
                <w:rtl/>
              </w:rPr>
            </w:pPr>
            <w:hyperlink w:anchor="הגדרות" w:history="1">
              <w:r w:rsidR="00B363F4" w:rsidRPr="00572F04">
                <w:rPr>
                  <w:rStyle w:val="Hyperlink"/>
                  <w:rFonts w:hint="cs"/>
                  <w:rtl/>
                </w:rPr>
                <w:t>הגדרות</w:t>
              </w:r>
            </w:hyperlink>
          </w:p>
        </w:tc>
        <w:tc>
          <w:tcPr>
            <w:tcW w:w="2112" w:type="dxa"/>
          </w:tcPr>
          <w:p w14:paraId="00B220E2" w14:textId="77777777" w:rsidR="00B363F4" w:rsidRPr="00572F04" w:rsidRDefault="0050365D"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w:t>
            </w:r>
          </w:p>
        </w:tc>
      </w:tr>
      <w:tr w:rsidR="00B363F4" w:rsidRPr="003F4865" w14:paraId="7B4F30B7" w14:textId="77777777" w:rsidTr="0050365D">
        <w:tc>
          <w:tcPr>
            <w:tcW w:w="6446" w:type="dxa"/>
          </w:tcPr>
          <w:p w14:paraId="521D2BCB" w14:textId="77777777" w:rsidR="00B363F4" w:rsidRPr="00572F04" w:rsidRDefault="00C71867" w:rsidP="00E674F9">
            <w:pPr>
              <w:pStyle w:val="af4"/>
              <w:numPr>
                <w:ilvl w:val="0"/>
                <w:numId w:val="85"/>
              </w:numPr>
              <w:spacing w:before="0" w:after="0"/>
              <w:rPr>
                <w:rtl/>
              </w:rPr>
            </w:pPr>
            <w:hyperlink w:anchor="מטרתהתקשרות" w:history="1">
              <w:r w:rsidR="00B363F4" w:rsidRPr="00E674F9">
                <w:rPr>
                  <w:rStyle w:val="Hyperlink"/>
                  <w:rFonts w:hint="cs"/>
                  <w:rtl/>
                </w:rPr>
                <w:t>מטרת ההתקשרות</w:t>
              </w:r>
            </w:hyperlink>
          </w:p>
        </w:tc>
        <w:tc>
          <w:tcPr>
            <w:tcW w:w="2112" w:type="dxa"/>
          </w:tcPr>
          <w:p w14:paraId="4425DAFF" w14:textId="343BD08C"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w:t>
            </w:r>
          </w:p>
        </w:tc>
      </w:tr>
      <w:tr w:rsidR="00B363F4" w:rsidRPr="003F4865" w14:paraId="1F9377CD" w14:textId="77777777" w:rsidTr="0050365D">
        <w:tc>
          <w:tcPr>
            <w:tcW w:w="6446" w:type="dxa"/>
          </w:tcPr>
          <w:p w14:paraId="280CD2A5" w14:textId="77777777" w:rsidR="00B363F4" w:rsidRPr="00572F04" w:rsidRDefault="00C71867" w:rsidP="00E674F9">
            <w:pPr>
              <w:pStyle w:val="af4"/>
              <w:numPr>
                <w:ilvl w:val="0"/>
                <w:numId w:val="85"/>
              </w:numPr>
              <w:spacing w:before="0" w:after="0"/>
              <w:rPr>
                <w:rtl/>
              </w:rPr>
            </w:pPr>
            <w:hyperlink w:anchor="השירותיםהנדרשים" w:history="1">
              <w:r w:rsidR="00B363F4" w:rsidRPr="00E674F9">
                <w:rPr>
                  <w:rStyle w:val="Hyperlink"/>
                  <w:rFonts w:hint="cs"/>
                  <w:rtl/>
                </w:rPr>
                <w:t>השירותים הנדרשים</w:t>
              </w:r>
            </w:hyperlink>
          </w:p>
        </w:tc>
        <w:tc>
          <w:tcPr>
            <w:tcW w:w="2112" w:type="dxa"/>
          </w:tcPr>
          <w:p w14:paraId="0EF9C8A7" w14:textId="03E16950"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6</w:t>
            </w:r>
          </w:p>
        </w:tc>
      </w:tr>
      <w:tr w:rsidR="00B363F4" w:rsidRPr="003F4865" w14:paraId="72609912" w14:textId="77777777" w:rsidTr="0050365D">
        <w:tc>
          <w:tcPr>
            <w:tcW w:w="6446" w:type="dxa"/>
          </w:tcPr>
          <w:p w14:paraId="7767B1BC" w14:textId="77777777" w:rsidR="00B363F4" w:rsidRPr="00572F04" w:rsidRDefault="00C71867" w:rsidP="00E674F9">
            <w:pPr>
              <w:pStyle w:val="af4"/>
              <w:numPr>
                <w:ilvl w:val="0"/>
                <w:numId w:val="85"/>
              </w:numPr>
              <w:spacing w:before="0" w:after="0"/>
              <w:rPr>
                <w:rtl/>
              </w:rPr>
            </w:pPr>
            <w:hyperlink w:anchor="תנאימתןהשירות" w:history="1">
              <w:r w:rsidR="00B363F4" w:rsidRPr="00E674F9">
                <w:rPr>
                  <w:rStyle w:val="Hyperlink"/>
                  <w:rFonts w:hint="cs"/>
                  <w:rtl/>
                </w:rPr>
                <w:t>תנאי מתן השירות על ידי הזוכה</w:t>
              </w:r>
            </w:hyperlink>
          </w:p>
        </w:tc>
        <w:tc>
          <w:tcPr>
            <w:tcW w:w="2112" w:type="dxa"/>
          </w:tcPr>
          <w:p w14:paraId="601A7753" w14:textId="6011D858"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8</w:t>
            </w:r>
          </w:p>
        </w:tc>
      </w:tr>
      <w:tr w:rsidR="00B363F4" w:rsidRPr="003F4865" w14:paraId="7339FAB7" w14:textId="77777777" w:rsidTr="0050365D">
        <w:tc>
          <w:tcPr>
            <w:tcW w:w="6446" w:type="dxa"/>
          </w:tcPr>
          <w:p w14:paraId="7EDD3348" w14:textId="77777777" w:rsidR="00B363F4" w:rsidRPr="00572F04" w:rsidRDefault="00C71867" w:rsidP="00E674F9">
            <w:pPr>
              <w:pStyle w:val="af4"/>
              <w:numPr>
                <w:ilvl w:val="0"/>
                <w:numId w:val="85"/>
              </w:numPr>
              <w:spacing w:before="0" w:after="0"/>
              <w:rPr>
                <w:rtl/>
              </w:rPr>
            </w:pPr>
            <w:hyperlink w:anchor="לוחותזמנים" w:history="1">
              <w:r w:rsidR="00B363F4" w:rsidRPr="00E674F9">
                <w:rPr>
                  <w:rStyle w:val="Hyperlink"/>
                  <w:rFonts w:hint="cs"/>
                  <w:rtl/>
                </w:rPr>
                <w:t>לוחות זמנים למתן השירותים</w:t>
              </w:r>
            </w:hyperlink>
          </w:p>
        </w:tc>
        <w:tc>
          <w:tcPr>
            <w:tcW w:w="2112" w:type="dxa"/>
          </w:tcPr>
          <w:p w14:paraId="07055928" w14:textId="51E84BF9"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9</w:t>
            </w:r>
          </w:p>
        </w:tc>
      </w:tr>
      <w:tr w:rsidR="00B363F4" w:rsidRPr="003F4865" w14:paraId="2D914D21" w14:textId="77777777" w:rsidTr="0050365D">
        <w:tc>
          <w:tcPr>
            <w:tcW w:w="6446" w:type="dxa"/>
          </w:tcPr>
          <w:p w14:paraId="12543E9C" w14:textId="77777777" w:rsidR="00B363F4" w:rsidRPr="00572F04" w:rsidRDefault="00C71867" w:rsidP="00E674F9">
            <w:pPr>
              <w:pStyle w:val="af4"/>
              <w:numPr>
                <w:ilvl w:val="0"/>
                <w:numId w:val="85"/>
              </w:numPr>
              <w:spacing w:before="0" w:after="0"/>
              <w:rPr>
                <w:rtl/>
              </w:rPr>
            </w:pPr>
            <w:hyperlink w:anchor="תקופתהתקשרות" w:history="1">
              <w:r w:rsidR="00B363F4" w:rsidRPr="00E674F9">
                <w:rPr>
                  <w:rStyle w:val="Hyperlink"/>
                  <w:rFonts w:hint="cs"/>
                  <w:rtl/>
                </w:rPr>
                <w:t>תקופת ההתקשרות</w:t>
              </w:r>
            </w:hyperlink>
          </w:p>
        </w:tc>
        <w:tc>
          <w:tcPr>
            <w:tcW w:w="2112" w:type="dxa"/>
          </w:tcPr>
          <w:p w14:paraId="44F2B186" w14:textId="1C979CF2"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9</w:t>
            </w:r>
          </w:p>
        </w:tc>
      </w:tr>
      <w:tr w:rsidR="00B363F4" w:rsidRPr="003F4865" w14:paraId="022FECDA" w14:textId="77777777" w:rsidTr="0050365D">
        <w:tc>
          <w:tcPr>
            <w:tcW w:w="6446" w:type="dxa"/>
          </w:tcPr>
          <w:p w14:paraId="3A48B099" w14:textId="77777777" w:rsidR="00B363F4" w:rsidRPr="00572F04" w:rsidRDefault="00C71867" w:rsidP="00E674F9">
            <w:pPr>
              <w:pStyle w:val="af4"/>
              <w:numPr>
                <w:ilvl w:val="0"/>
                <w:numId w:val="85"/>
              </w:numPr>
              <w:spacing w:before="0" w:after="0"/>
              <w:rPr>
                <w:rtl/>
              </w:rPr>
            </w:pPr>
            <w:hyperlink w:anchor="היקףהתקשרות" w:history="1">
              <w:r w:rsidR="00B363F4" w:rsidRPr="00E674F9">
                <w:rPr>
                  <w:rStyle w:val="Hyperlink"/>
                  <w:rFonts w:hint="cs"/>
                  <w:rtl/>
                </w:rPr>
                <w:t>היקף ההתקשרות</w:t>
              </w:r>
            </w:hyperlink>
          </w:p>
        </w:tc>
        <w:tc>
          <w:tcPr>
            <w:tcW w:w="2112" w:type="dxa"/>
          </w:tcPr>
          <w:p w14:paraId="11ABAD9C" w14:textId="56844A13"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9</w:t>
            </w:r>
          </w:p>
        </w:tc>
      </w:tr>
      <w:tr w:rsidR="00B363F4" w:rsidRPr="003F4865" w14:paraId="03836387" w14:textId="77777777" w:rsidTr="0050365D">
        <w:tc>
          <w:tcPr>
            <w:tcW w:w="6446" w:type="dxa"/>
          </w:tcPr>
          <w:p w14:paraId="039E1CFF" w14:textId="77777777" w:rsidR="00B363F4" w:rsidRPr="00572F04" w:rsidRDefault="00C71867" w:rsidP="00E674F9">
            <w:pPr>
              <w:pStyle w:val="af4"/>
              <w:numPr>
                <w:ilvl w:val="0"/>
                <w:numId w:val="85"/>
              </w:numPr>
              <w:spacing w:before="0" w:after="0"/>
              <w:rPr>
                <w:rtl/>
              </w:rPr>
            </w:pPr>
            <w:hyperlink w:anchor="תנאיסף" w:history="1">
              <w:r w:rsidR="00B363F4" w:rsidRPr="00E674F9">
                <w:rPr>
                  <w:rStyle w:val="Hyperlink"/>
                  <w:rFonts w:hint="cs"/>
                  <w:rtl/>
                </w:rPr>
                <w:t>תנאי סף</w:t>
              </w:r>
            </w:hyperlink>
          </w:p>
        </w:tc>
        <w:tc>
          <w:tcPr>
            <w:tcW w:w="2112" w:type="dxa"/>
          </w:tcPr>
          <w:p w14:paraId="63CB2626" w14:textId="0A94F6C6"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10</w:t>
            </w:r>
          </w:p>
        </w:tc>
      </w:tr>
      <w:tr w:rsidR="00B363F4" w:rsidRPr="003F4865" w14:paraId="5E5B4CDA" w14:textId="77777777" w:rsidTr="0050365D">
        <w:tc>
          <w:tcPr>
            <w:tcW w:w="6446" w:type="dxa"/>
          </w:tcPr>
          <w:p w14:paraId="628DF387" w14:textId="77777777" w:rsidR="00B363F4" w:rsidRPr="00572F04" w:rsidRDefault="00C71867" w:rsidP="00E674F9">
            <w:pPr>
              <w:pStyle w:val="af4"/>
              <w:numPr>
                <w:ilvl w:val="0"/>
                <w:numId w:val="85"/>
              </w:numPr>
              <w:spacing w:before="0" w:after="0"/>
              <w:rPr>
                <w:rtl/>
              </w:rPr>
            </w:pPr>
            <w:hyperlink w:anchor="תהליךבחירה" w:history="1">
              <w:r w:rsidR="00B363F4" w:rsidRPr="00E674F9">
                <w:rPr>
                  <w:rStyle w:val="Hyperlink"/>
                  <w:rFonts w:hint="cs"/>
                  <w:rtl/>
                </w:rPr>
                <w:t>תהליך בחירת הזוכים ואמות מידה</w:t>
              </w:r>
            </w:hyperlink>
          </w:p>
        </w:tc>
        <w:tc>
          <w:tcPr>
            <w:tcW w:w="2112" w:type="dxa"/>
          </w:tcPr>
          <w:p w14:paraId="7AC478CD" w14:textId="63162DFA"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13</w:t>
            </w:r>
          </w:p>
        </w:tc>
      </w:tr>
      <w:bookmarkStart w:id="7" w:name="התקשרותעםהזוכה"/>
      <w:tr w:rsidR="00B363F4" w:rsidRPr="003F4865" w14:paraId="775FFCC9" w14:textId="77777777" w:rsidTr="0050365D">
        <w:tc>
          <w:tcPr>
            <w:tcW w:w="6446" w:type="dxa"/>
          </w:tcPr>
          <w:p w14:paraId="6FA0351D" w14:textId="77777777" w:rsidR="00B363F4" w:rsidRPr="00572F04" w:rsidRDefault="00E674F9" w:rsidP="00E674F9">
            <w:pPr>
              <w:pStyle w:val="af4"/>
              <w:numPr>
                <w:ilvl w:val="0"/>
                <w:numId w:val="85"/>
              </w:numPr>
              <w:spacing w:before="0" w:after="0"/>
              <w:rPr>
                <w:rtl/>
              </w:rPr>
            </w:pPr>
            <w:r>
              <w:rPr>
                <w:rtl/>
              </w:rPr>
              <w:fldChar w:fldCharType="begin"/>
            </w:r>
            <w:r>
              <w:rPr>
                <w:rtl/>
              </w:rPr>
              <w:instrText xml:space="preserve"> </w:instrText>
            </w:r>
            <w:r>
              <w:instrText>HYPERLINK</w:instrText>
            </w:r>
            <w:r>
              <w:rPr>
                <w:rtl/>
              </w:rPr>
              <w:instrText xml:space="preserve">  \</w:instrText>
            </w:r>
            <w:r>
              <w:instrText>l</w:instrText>
            </w:r>
            <w:r>
              <w:rPr>
                <w:rtl/>
              </w:rPr>
              <w:instrText xml:space="preserve"> "</w:instrText>
            </w:r>
            <w:r>
              <w:rPr>
                <w:rFonts w:hint="eastAsia"/>
                <w:rtl/>
              </w:rPr>
              <w:instrText>התקשרותעםהזוכה</w:instrText>
            </w:r>
            <w:r>
              <w:rPr>
                <w:rtl/>
              </w:rPr>
              <w:instrText xml:space="preserve">" </w:instrText>
            </w:r>
            <w:r>
              <w:rPr>
                <w:rtl/>
              </w:rPr>
              <w:fldChar w:fldCharType="separate"/>
            </w:r>
            <w:r w:rsidR="00B363F4" w:rsidRPr="00E674F9">
              <w:rPr>
                <w:rStyle w:val="Hyperlink"/>
                <w:rFonts w:hint="cs"/>
                <w:rtl/>
              </w:rPr>
              <w:t>ההתקשרות עם הזוכה</w:t>
            </w:r>
            <w:bookmarkEnd w:id="7"/>
            <w:r>
              <w:rPr>
                <w:rtl/>
              </w:rPr>
              <w:fldChar w:fldCharType="end"/>
            </w:r>
          </w:p>
        </w:tc>
        <w:tc>
          <w:tcPr>
            <w:tcW w:w="2112" w:type="dxa"/>
          </w:tcPr>
          <w:p w14:paraId="70228548" w14:textId="70F3B0B1"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17</w:t>
            </w:r>
          </w:p>
        </w:tc>
      </w:tr>
      <w:bookmarkStart w:id="8" w:name="ערבותביצוע"/>
      <w:tr w:rsidR="00B363F4" w:rsidRPr="003F4865" w14:paraId="49EB1B6E" w14:textId="77777777" w:rsidTr="0050365D">
        <w:tc>
          <w:tcPr>
            <w:tcW w:w="6446" w:type="dxa"/>
          </w:tcPr>
          <w:p w14:paraId="38719EEF" w14:textId="77777777" w:rsidR="00B363F4" w:rsidRPr="00572F04" w:rsidRDefault="00E674F9" w:rsidP="00E674F9">
            <w:pPr>
              <w:pStyle w:val="af4"/>
              <w:numPr>
                <w:ilvl w:val="0"/>
                <w:numId w:val="85"/>
              </w:numPr>
              <w:spacing w:before="0" w:after="0"/>
              <w:rPr>
                <w:rtl/>
              </w:rPr>
            </w:pPr>
            <w:r>
              <w:rPr>
                <w:rtl/>
              </w:rPr>
              <w:fldChar w:fldCharType="begin"/>
            </w:r>
            <w:r>
              <w:rPr>
                <w:rtl/>
              </w:rPr>
              <w:instrText xml:space="preserve"> </w:instrText>
            </w:r>
            <w:r>
              <w:instrText>HYPERLINK</w:instrText>
            </w:r>
            <w:r>
              <w:rPr>
                <w:rtl/>
              </w:rPr>
              <w:instrText xml:space="preserve">  \</w:instrText>
            </w:r>
            <w:r>
              <w:instrText>l</w:instrText>
            </w:r>
            <w:r>
              <w:rPr>
                <w:rtl/>
              </w:rPr>
              <w:instrText xml:space="preserve"> "</w:instrText>
            </w:r>
            <w:r>
              <w:rPr>
                <w:rFonts w:hint="eastAsia"/>
                <w:rtl/>
              </w:rPr>
              <w:instrText>ערבותביצוע</w:instrText>
            </w:r>
            <w:r>
              <w:rPr>
                <w:rtl/>
              </w:rPr>
              <w:instrText xml:space="preserve">" </w:instrText>
            </w:r>
            <w:r>
              <w:rPr>
                <w:rtl/>
              </w:rPr>
              <w:fldChar w:fldCharType="separate"/>
            </w:r>
            <w:r w:rsidR="00B363F4" w:rsidRPr="00E674F9">
              <w:rPr>
                <w:rStyle w:val="Hyperlink"/>
                <w:rFonts w:hint="cs"/>
                <w:rtl/>
              </w:rPr>
              <w:t>ערבות ביצוע</w:t>
            </w:r>
            <w:bookmarkEnd w:id="8"/>
            <w:r>
              <w:rPr>
                <w:rtl/>
              </w:rPr>
              <w:fldChar w:fldCharType="end"/>
            </w:r>
          </w:p>
        </w:tc>
        <w:tc>
          <w:tcPr>
            <w:tcW w:w="2112" w:type="dxa"/>
          </w:tcPr>
          <w:p w14:paraId="79EB10A9" w14:textId="7508DB44" w:rsidR="00B363F4" w:rsidRPr="00572F04" w:rsidRDefault="00986AF5" w:rsidP="0050365D">
            <w:pPr>
              <w:spacing w:line="360" w:lineRule="auto"/>
              <w:jc w:val="center"/>
              <w:rPr>
                <w:rFonts w:ascii="Times New Roman" w:hAnsi="Times New Roman" w:cs="David"/>
                <w:sz w:val="24"/>
                <w:szCs w:val="24"/>
                <w:rtl/>
              </w:rPr>
            </w:pPr>
            <w:del w:id="9" w:author="מיכל אתגר" w:date="2021-11-01T14:44:00Z">
              <w:r w:rsidDel="00C37B25">
                <w:rPr>
                  <w:rFonts w:ascii="Times New Roman" w:hAnsi="Times New Roman" w:cs="David" w:hint="cs"/>
                  <w:sz w:val="24"/>
                  <w:szCs w:val="24"/>
                  <w:rtl/>
                </w:rPr>
                <w:delText>18</w:delText>
              </w:r>
            </w:del>
            <w:ins w:id="10" w:author="מיכל אתגר" w:date="2021-11-01T14:44:00Z">
              <w:r w:rsidR="00C37B25">
                <w:rPr>
                  <w:rFonts w:ascii="Times New Roman" w:hAnsi="Times New Roman" w:cs="David" w:hint="cs"/>
                  <w:sz w:val="24"/>
                  <w:szCs w:val="24"/>
                  <w:rtl/>
                </w:rPr>
                <w:t>17</w:t>
              </w:r>
            </w:ins>
          </w:p>
        </w:tc>
      </w:tr>
      <w:tr w:rsidR="00B363F4" w:rsidRPr="003F4865" w14:paraId="73BE2344" w14:textId="77777777" w:rsidTr="0050365D">
        <w:tc>
          <w:tcPr>
            <w:tcW w:w="6446" w:type="dxa"/>
          </w:tcPr>
          <w:p w14:paraId="5B882480" w14:textId="77777777" w:rsidR="00B363F4" w:rsidRPr="00572F04" w:rsidRDefault="00C71867" w:rsidP="00E674F9">
            <w:pPr>
              <w:pStyle w:val="af4"/>
              <w:numPr>
                <w:ilvl w:val="0"/>
                <w:numId w:val="85"/>
              </w:numPr>
              <w:spacing w:before="0" w:after="0"/>
              <w:rPr>
                <w:rtl/>
              </w:rPr>
            </w:pPr>
            <w:hyperlink w:anchor="ניגודעניינים" w:history="1">
              <w:r w:rsidR="00B363F4" w:rsidRPr="00E674F9">
                <w:rPr>
                  <w:rStyle w:val="Hyperlink"/>
                  <w:rFonts w:hint="cs"/>
                  <w:rtl/>
                </w:rPr>
                <w:t>ניגוד עניינים</w:t>
              </w:r>
            </w:hyperlink>
          </w:p>
        </w:tc>
        <w:tc>
          <w:tcPr>
            <w:tcW w:w="2112" w:type="dxa"/>
          </w:tcPr>
          <w:p w14:paraId="10ED1EAA" w14:textId="6DC71DDF"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18</w:t>
            </w:r>
          </w:p>
        </w:tc>
      </w:tr>
      <w:tr w:rsidR="00B363F4" w:rsidRPr="003F4865" w14:paraId="0429872B" w14:textId="77777777" w:rsidTr="0050365D">
        <w:tc>
          <w:tcPr>
            <w:tcW w:w="6446" w:type="dxa"/>
          </w:tcPr>
          <w:p w14:paraId="605BDACB" w14:textId="77777777" w:rsidR="00B363F4" w:rsidRPr="00572F04" w:rsidRDefault="00C71867" w:rsidP="00E674F9">
            <w:pPr>
              <w:pStyle w:val="af4"/>
              <w:numPr>
                <w:ilvl w:val="0"/>
                <w:numId w:val="85"/>
              </w:numPr>
              <w:spacing w:before="0" w:after="0"/>
              <w:rPr>
                <w:rtl/>
              </w:rPr>
            </w:pPr>
            <w:hyperlink w:anchor="סודיותובעלות" w:history="1">
              <w:r w:rsidR="00B363F4" w:rsidRPr="00E674F9">
                <w:rPr>
                  <w:rStyle w:val="Hyperlink"/>
                  <w:rFonts w:hint="cs"/>
                  <w:rtl/>
                </w:rPr>
                <w:t>סודיות ובעלות</w:t>
              </w:r>
            </w:hyperlink>
          </w:p>
        </w:tc>
        <w:tc>
          <w:tcPr>
            <w:tcW w:w="2112" w:type="dxa"/>
          </w:tcPr>
          <w:p w14:paraId="3EE57796" w14:textId="239D1707"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19</w:t>
            </w:r>
          </w:p>
        </w:tc>
      </w:tr>
      <w:tr w:rsidR="00B363F4" w:rsidRPr="003F4865" w14:paraId="1A884A29" w14:textId="77777777" w:rsidTr="0050365D">
        <w:tc>
          <w:tcPr>
            <w:tcW w:w="6446" w:type="dxa"/>
          </w:tcPr>
          <w:p w14:paraId="48332FA6" w14:textId="77777777" w:rsidR="00B363F4" w:rsidRPr="00572F04" w:rsidRDefault="00C71867" w:rsidP="00E674F9">
            <w:pPr>
              <w:pStyle w:val="af4"/>
              <w:numPr>
                <w:ilvl w:val="0"/>
                <w:numId w:val="85"/>
              </w:numPr>
              <w:spacing w:before="0" w:after="0"/>
              <w:rPr>
                <w:rtl/>
              </w:rPr>
            </w:pPr>
            <w:hyperlink w:anchor="ביטוח" w:history="1">
              <w:r w:rsidR="00B363F4" w:rsidRPr="00E674F9">
                <w:rPr>
                  <w:rStyle w:val="Hyperlink"/>
                  <w:rFonts w:hint="cs"/>
                  <w:rtl/>
                </w:rPr>
                <w:t>ביטוח</w:t>
              </w:r>
            </w:hyperlink>
          </w:p>
        </w:tc>
        <w:tc>
          <w:tcPr>
            <w:tcW w:w="2112" w:type="dxa"/>
          </w:tcPr>
          <w:p w14:paraId="6EB7C187" w14:textId="606E22BA"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20</w:t>
            </w:r>
          </w:p>
        </w:tc>
      </w:tr>
      <w:tr w:rsidR="00B363F4" w:rsidRPr="003F4865" w14:paraId="11F0B0C1" w14:textId="77777777" w:rsidTr="0050365D">
        <w:tc>
          <w:tcPr>
            <w:tcW w:w="6446" w:type="dxa"/>
          </w:tcPr>
          <w:p w14:paraId="7991D2F2" w14:textId="77777777" w:rsidR="00B363F4" w:rsidRPr="00572F04" w:rsidRDefault="00C71867" w:rsidP="00E674F9">
            <w:pPr>
              <w:pStyle w:val="af4"/>
              <w:numPr>
                <w:ilvl w:val="0"/>
                <w:numId w:val="85"/>
              </w:numPr>
              <w:spacing w:before="0" w:after="0"/>
              <w:rPr>
                <w:rtl/>
              </w:rPr>
            </w:pPr>
            <w:hyperlink w:anchor="מערכתיחסים" w:history="1">
              <w:r w:rsidR="00B363F4" w:rsidRPr="00E674F9">
                <w:rPr>
                  <w:rStyle w:val="Hyperlink"/>
                  <w:rFonts w:hint="cs"/>
                  <w:rtl/>
                </w:rPr>
                <w:t>מערכת יחסים בין הצדדים</w:t>
              </w:r>
            </w:hyperlink>
          </w:p>
        </w:tc>
        <w:tc>
          <w:tcPr>
            <w:tcW w:w="2112" w:type="dxa"/>
          </w:tcPr>
          <w:p w14:paraId="6A5675C3" w14:textId="47FBAD09"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20</w:t>
            </w:r>
          </w:p>
        </w:tc>
      </w:tr>
      <w:tr w:rsidR="00B363F4" w:rsidRPr="003F4865" w14:paraId="03539CAD" w14:textId="77777777" w:rsidTr="0050365D">
        <w:tc>
          <w:tcPr>
            <w:tcW w:w="6446" w:type="dxa"/>
          </w:tcPr>
          <w:p w14:paraId="59B999B4" w14:textId="77777777" w:rsidR="00B363F4" w:rsidRPr="00572F04" w:rsidRDefault="00C71867" w:rsidP="00E674F9">
            <w:pPr>
              <w:pStyle w:val="af4"/>
              <w:numPr>
                <w:ilvl w:val="0"/>
                <w:numId w:val="85"/>
              </w:numPr>
              <w:spacing w:before="0" w:after="0"/>
              <w:rPr>
                <w:rtl/>
              </w:rPr>
            </w:pPr>
            <w:hyperlink w:anchor="תנאיםכללים" w:history="1">
              <w:r w:rsidR="00B363F4" w:rsidRPr="00E674F9">
                <w:rPr>
                  <w:rStyle w:val="Hyperlink"/>
                  <w:rFonts w:hint="cs"/>
                  <w:rtl/>
                </w:rPr>
                <w:t>תנאים כללים</w:t>
              </w:r>
            </w:hyperlink>
          </w:p>
        </w:tc>
        <w:tc>
          <w:tcPr>
            <w:tcW w:w="2112" w:type="dxa"/>
          </w:tcPr>
          <w:p w14:paraId="404A7412" w14:textId="1AD4F6EF"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21</w:t>
            </w:r>
          </w:p>
        </w:tc>
      </w:tr>
      <w:tr w:rsidR="00B363F4" w:rsidRPr="003F4865" w14:paraId="5128272B" w14:textId="77777777" w:rsidTr="0050365D">
        <w:tc>
          <w:tcPr>
            <w:tcW w:w="6446" w:type="dxa"/>
          </w:tcPr>
          <w:p w14:paraId="39AE4CEC" w14:textId="77777777" w:rsidR="00B363F4" w:rsidRPr="00572F04" w:rsidRDefault="00C71867" w:rsidP="00E674F9">
            <w:pPr>
              <w:pStyle w:val="af4"/>
              <w:numPr>
                <w:ilvl w:val="0"/>
                <w:numId w:val="85"/>
              </w:numPr>
              <w:spacing w:before="0" w:after="0"/>
              <w:rPr>
                <w:rtl/>
              </w:rPr>
            </w:pPr>
            <w:hyperlink w:anchor="מסמכיםואישורים" w:history="1">
              <w:r w:rsidR="00B363F4" w:rsidRPr="00E674F9">
                <w:rPr>
                  <w:rStyle w:val="Hyperlink"/>
                  <w:rFonts w:hint="cs"/>
                  <w:rtl/>
                </w:rPr>
                <w:t>מסמכים ואישורים אשר על מציע ההצעה להגיש</w:t>
              </w:r>
            </w:hyperlink>
          </w:p>
        </w:tc>
        <w:tc>
          <w:tcPr>
            <w:tcW w:w="2112" w:type="dxa"/>
          </w:tcPr>
          <w:p w14:paraId="6EC9DCCA" w14:textId="5CF8487E"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21</w:t>
            </w:r>
          </w:p>
        </w:tc>
      </w:tr>
      <w:tr w:rsidR="00B363F4" w:rsidRPr="003F4865" w14:paraId="6EE5D758" w14:textId="77777777" w:rsidTr="0050365D">
        <w:tc>
          <w:tcPr>
            <w:tcW w:w="6446" w:type="dxa"/>
          </w:tcPr>
          <w:p w14:paraId="0C738B25" w14:textId="77777777" w:rsidR="00B363F4" w:rsidRPr="00572F04" w:rsidRDefault="00C71867" w:rsidP="00E674F9">
            <w:pPr>
              <w:pStyle w:val="af4"/>
              <w:numPr>
                <w:ilvl w:val="0"/>
                <w:numId w:val="85"/>
              </w:numPr>
              <w:spacing w:before="0" w:after="0"/>
              <w:rPr>
                <w:rtl/>
              </w:rPr>
            </w:pPr>
            <w:hyperlink w:anchor="אופןהגשתהצעה" w:history="1">
              <w:r w:rsidR="00B363F4" w:rsidRPr="00E674F9">
                <w:rPr>
                  <w:rStyle w:val="Hyperlink"/>
                  <w:rFonts w:hint="cs"/>
                  <w:rtl/>
                </w:rPr>
                <w:t>אופן הגשת ההצעה</w:t>
              </w:r>
            </w:hyperlink>
          </w:p>
        </w:tc>
        <w:tc>
          <w:tcPr>
            <w:tcW w:w="2112" w:type="dxa"/>
          </w:tcPr>
          <w:p w14:paraId="47ADBAD8" w14:textId="772D71EB"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22</w:t>
            </w:r>
          </w:p>
        </w:tc>
      </w:tr>
      <w:tr w:rsidR="00B363F4" w:rsidRPr="003F4865" w14:paraId="37B36A6D" w14:textId="77777777" w:rsidTr="0050365D">
        <w:tc>
          <w:tcPr>
            <w:tcW w:w="6446" w:type="dxa"/>
          </w:tcPr>
          <w:p w14:paraId="028333DF" w14:textId="77777777" w:rsidR="00B363F4" w:rsidRPr="00572F04" w:rsidRDefault="00C71867" w:rsidP="00E674F9">
            <w:pPr>
              <w:pStyle w:val="af4"/>
              <w:numPr>
                <w:ilvl w:val="0"/>
                <w:numId w:val="85"/>
              </w:numPr>
              <w:spacing w:before="0" w:after="0"/>
              <w:rPr>
                <w:rtl/>
              </w:rPr>
            </w:pPr>
            <w:hyperlink w:anchor="הוראותנוספות" w:history="1">
              <w:r w:rsidR="00B363F4" w:rsidRPr="00E674F9">
                <w:rPr>
                  <w:rStyle w:val="Hyperlink"/>
                  <w:rFonts w:hint="cs"/>
                  <w:rtl/>
                </w:rPr>
                <w:t>הוראות נוספות</w:t>
              </w:r>
            </w:hyperlink>
          </w:p>
        </w:tc>
        <w:tc>
          <w:tcPr>
            <w:tcW w:w="2112" w:type="dxa"/>
          </w:tcPr>
          <w:p w14:paraId="7E69B0E0" w14:textId="5CF6ADFD" w:rsidR="00B363F4"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23</w:t>
            </w:r>
          </w:p>
        </w:tc>
      </w:tr>
      <w:tr w:rsidR="00E674F9" w:rsidRPr="003F4865" w14:paraId="1880FB2A" w14:textId="77777777" w:rsidTr="0050365D">
        <w:tc>
          <w:tcPr>
            <w:tcW w:w="6446" w:type="dxa"/>
          </w:tcPr>
          <w:p w14:paraId="7906BB79" w14:textId="77777777" w:rsidR="00E674F9" w:rsidRDefault="00C71867" w:rsidP="00E674F9">
            <w:pPr>
              <w:spacing w:line="360" w:lineRule="auto"/>
              <w:rPr>
                <w:rtl/>
              </w:rPr>
            </w:pPr>
            <w:hyperlink w:anchor="נספחא" w:history="1">
              <w:r w:rsidR="00E674F9" w:rsidRPr="00E674F9">
                <w:rPr>
                  <w:rStyle w:val="Hyperlink"/>
                  <w:rFonts w:hint="cs"/>
                  <w:rtl/>
                </w:rPr>
                <w:t>נספח א'-הסכם</w:t>
              </w:r>
            </w:hyperlink>
          </w:p>
        </w:tc>
        <w:tc>
          <w:tcPr>
            <w:tcW w:w="2112" w:type="dxa"/>
          </w:tcPr>
          <w:p w14:paraId="12531608" w14:textId="117A4160"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24</w:t>
            </w:r>
          </w:p>
        </w:tc>
      </w:tr>
      <w:tr w:rsidR="00E674F9" w:rsidRPr="003F4865" w14:paraId="42837F28" w14:textId="77777777" w:rsidTr="0050365D">
        <w:tc>
          <w:tcPr>
            <w:tcW w:w="6446" w:type="dxa"/>
          </w:tcPr>
          <w:p w14:paraId="27302DF6" w14:textId="77777777" w:rsidR="00E674F9" w:rsidRDefault="00C71867" w:rsidP="00E674F9">
            <w:pPr>
              <w:spacing w:line="360" w:lineRule="auto"/>
              <w:rPr>
                <w:rtl/>
              </w:rPr>
            </w:pPr>
            <w:hyperlink w:anchor="נספחא1" w:history="1">
              <w:r w:rsidR="00E674F9" w:rsidRPr="0050365D">
                <w:rPr>
                  <w:rStyle w:val="Hyperlink"/>
                  <w:rFonts w:hint="cs"/>
                  <w:rtl/>
                </w:rPr>
                <w:t>נספח א'1</w:t>
              </w:r>
              <w:r w:rsidR="0050365D" w:rsidRPr="0050365D">
                <w:rPr>
                  <w:rStyle w:val="Hyperlink"/>
                  <w:rFonts w:hint="cs"/>
                  <w:rtl/>
                </w:rPr>
                <w:t xml:space="preserve"> - </w:t>
              </w:r>
              <w:r w:rsidR="0050365D" w:rsidRPr="0050365D">
                <w:rPr>
                  <w:rStyle w:val="Hyperlink"/>
                  <w:rFonts w:cs="Arial"/>
                  <w:rtl/>
                </w:rPr>
                <w:t>אנשי הצוות</w:t>
              </w:r>
            </w:hyperlink>
          </w:p>
        </w:tc>
        <w:tc>
          <w:tcPr>
            <w:tcW w:w="2112" w:type="dxa"/>
          </w:tcPr>
          <w:p w14:paraId="7E5FF694" w14:textId="7DAEA6AF"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36</w:t>
            </w:r>
          </w:p>
        </w:tc>
      </w:tr>
      <w:tr w:rsidR="00E674F9" w:rsidRPr="003F4865" w14:paraId="318724C6" w14:textId="77777777" w:rsidTr="0050365D">
        <w:tc>
          <w:tcPr>
            <w:tcW w:w="6446" w:type="dxa"/>
          </w:tcPr>
          <w:p w14:paraId="49B1F0E1" w14:textId="77777777" w:rsidR="00E674F9" w:rsidRDefault="00C71867" w:rsidP="00E674F9">
            <w:pPr>
              <w:spacing w:line="360" w:lineRule="auto"/>
              <w:rPr>
                <w:rtl/>
              </w:rPr>
            </w:pPr>
            <w:hyperlink w:anchor="נספחב" w:history="1">
              <w:r w:rsidR="00E674F9" w:rsidRPr="0050365D">
                <w:rPr>
                  <w:rStyle w:val="Hyperlink"/>
                  <w:rFonts w:hint="cs"/>
                  <w:rtl/>
                </w:rPr>
                <w:t>נספח ב'</w:t>
              </w:r>
              <w:r w:rsidR="0050365D" w:rsidRPr="0050365D">
                <w:rPr>
                  <w:rStyle w:val="Hyperlink"/>
                  <w:rFonts w:hint="cs"/>
                  <w:rtl/>
                </w:rPr>
                <w:t xml:space="preserve">- </w:t>
              </w:r>
              <w:r w:rsidR="0050365D" w:rsidRPr="0050365D">
                <w:rPr>
                  <w:rStyle w:val="Hyperlink"/>
                  <w:rFonts w:cs="Arial"/>
                  <w:rtl/>
                </w:rPr>
                <w:t>חוברת ההצעה</w:t>
              </w:r>
            </w:hyperlink>
          </w:p>
        </w:tc>
        <w:tc>
          <w:tcPr>
            <w:tcW w:w="2112" w:type="dxa"/>
          </w:tcPr>
          <w:p w14:paraId="4A72CF4A" w14:textId="3AE2146A"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37</w:t>
            </w:r>
          </w:p>
        </w:tc>
      </w:tr>
      <w:tr w:rsidR="00E674F9" w:rsidRPr="003F4865" w14:paraId="2D60D90E" w14:textId="77777777" w:rsidTr="0050365D">
        <w:tc>
          <w:tcPr>
            <w:tcW w:w="6446" w:type="dxa"/>
          </w:tcPr>
          <w:p w14:paraId="289A8012" w14:textId="77777777" w:rsidR="00E674F9" w:rsidRDefault="00C71867" w:rsidP="00E674F9">
            <w:pPr>
              <w:spacing w:line="360" w:lineRule="auto"/>
              <w:rPr>
                <w:rtl/>
              </w:rPr>
            </w:pPr>
            <w:hyperlink w:anchor="נספחב1" w:history="1">
              <w:r w:rsidR="00E674F9" w:rsidRPr="0050365D">
                <w:rPr>
                  <w:rStyle w:val="Hyperlink"/>
                  <w:rFonts w:hint="cs"/>
                  <w:rtl/>
                </w:rPr>
                <w:t>נספח ב'1</w:t>
              </w:r>
              <w:r w:rsidR="0050365D" w:rsidRPr="0050365D">
                <w:rPr>
                  <w:rStyle w:val="Hyperlink"/>
                  <w:rFonts w:hint="cs"/>
                  <w:rtl/>
                </w:rPr>
                <w:t>- פרטים על הגוף המציע</w:t>
              </w:r>
            </w:hyperlink>
          </w:p>
        </w:tc>
        <w:tc>
          <w:tcPr>
            <w:tcW w:w="2112" w:type="dxa"/>
          </w:tcPr>
          <w:p w14:paraId="4A2FF899" w14:textId="4F4B7C91"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38</w:t>
            </w:r>
          </w:p>
        </w:tc>
      </w:tr>
      <w:tr w:rsidR="00E674F9" w:rsidRPr="003F4865" w14:paraId="054B577A" w14:textId="77777777" w:rsidTr="0050365D">
        <w:tc>
          <w:tcPr>
            <w:tcW w:w="6446" w:type="dxa"/>
          </w:tcPr>
          <w:p w14:paraId="7773AEE5" w14:textId="77777777" w:rsidR="00E674F9" w:rsidRDefault="00C71867" w:rsidP="00E674F9">
            <w:pPr>
              <w:spacing w:line="360" w:lineRule="auto"/>
              <w:rPr>
                <w:rtl/>
              </w:rPr>
            </w:pPr>
            <w:hyperlink w:anchor="נספחב2" w:history="1">
              <w:r w:rsidR="00E674F9" w:rsidRPr="0050365D">
                <w:rPr>
                  <w:rStyle w:val="Hyperlink"/>
                  <w:rFonts w:hint="cs"/>
                  <w:rtl/>
                </w:rPr>
                <w:t>נספח ב'2</w:t>
              </w:r>
              <w:r w:rsidR="0050365D" w:rsidRPr="0050365D">
                <w:rPr>
                  <w:rStyle w:val="Hyperlink"/>
                  <w:rFonts w:hint="cs"/>
                  <w:rtl/>
                </w:rPr>
                <w:t>- הצעת מחיר</w:t>
              </w:r>
            </w:hyperlink>
          </w:p>
        </w:tc>
        <w:tc>
          <w:tcPr>
            <w:tcW w:w="2112" w:type="dxa"/>
          </w:tcPr>
          <w:p w14:paraId="2C098BF7" w14:textId="00538811"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39</w:t>
            </w:r>
          </w:p>
        </w:tc>
      </w:tr>
      <w:tr w:rsidR="00E674F9" w:rsidRPr="003F4865" w14:paraId="1508CCAB" w14:textId="77777777" w:rsidTr="0050365D">
        <w:tc>
          <w:tcPr>
            <w:tcW w:w="6446" w:type="dxa"/>
          </w:tcPr>
          <w:p w14:paraId="3667A782" w14:textId="77777777" w:rsidR="00E674F9" w:rsidRDefault="00C71867" w:rsidP="00E674F9">
            <w:pPr>
              <w:spacing w:line="360" w:lineRule="auto"/>
              <w:rPr>
                <w:rtl/>
              </w:rPr>
            </w:pPr>
            <w:hyperlink w:anchor="נספחב3" w:history="1">
              <w:r w:rsidR="00E674F9" w:rsidRPr="0050365D">
                <w:rPr>
                  <w:rStyle w:val="Hyperlink"/>
                  <w:rFonts w:hint="cs"/>
                  <w:rtl/>
                </w:rPr>
                <w:t>נספח ב'3</w:t>
              </w:r>
              <w:r w:rsidR="0050365D" w:rsidRPr="0050365D">
                <w:rPr>
                  <w:rStyle w:val="Hyperlink"/>
                  <w:rFonts w:hint="cs"/>
                  <w:rtl/>
                </w:rPr>
                <w:t>- תנאי סף ואיכות: ניסיון המציע</w:t>
              </w:r>
            </w:hyperlink>
          </w:p>
        </w:tc>
        <w:tc>
          <w:tcPr>
            <w:tcW w:w="2112" w:type="dxa"/>
          </w:tcPr>
          <w:p w14:paraId="4191E4F1" w14:textId="10CE3DC9"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40</w:t>
            </w:r>
          </w:p>
        </w:tc>
      </w:tr>
      <w:tr w:rsidR="00E674F9" w:rsidRPr="003F4865" w14:paraId="29BCA801" w14:textId="77777777" w:rsidTr="0050365D">
        <w:tc>
          <w:tcPr>
            <w:tcW w:w="6446" w:type="dxa"/>
          </w:tcPr>
          <w:p w14:paraId="0DA06ACE" w14:textId="77777777" w:rsidR="00E674F9" w:rsidRDefault="00C71867" w:rsidP="00E674F9">
            <w:pPr>
              <w:spacing w:line="360" w:lineRule="auto"/>
              <w:rPr>
                <w:rtl/>
              </w:rPr>
            </w:pPr>
            <w:hyperlink w:anchor="נספחב4" w:history="1">
              <w:r w:rsidR="00E674F9" w:rsidRPr="0050365D">
                <w:rPr>
                  <w:rStyle w:val="Hyperlink"/>
                  <w:rFonts w:hint="cs"/>
                  <w:rtl/>
                </w:rPr>
                <w:t>נספח ב'4</w:t>
              </w:r>
              <w:r w:rsidR="0050365D" w:rsidRPr="0050365D">
                <w:rPr>
                  <w:rStyle w:val="Hyperlink"/>
                  <w:rFonts w:hint="cs"/>
                  <w:rtl/>
                </w:rPr>
                <w:t>- תנאי סף ואיכות: ניסיון המנהל האקדמי של המציע</w:t>
              </w:r>
            </w:hyperlink>
          </w:p>
        </w:tc>
        <w:tc>
          <w:tcPr>
            <w:tcW w:w="2112" w:type="dxa"/>
          </w:tcPr>
          <w:p w14:paraId="5E2E1A87" w14:textId="202099D5"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42</w:t>
            </w:r>
          </w:p>
        </w:tc>
      </w:tr>
      <w:tr w:rsidR="00E674F9" w:rsidRPr="003F4865" w14:paraId="6644E7A3" w14:textId="77777777" w:rsidTr="0050365D">
        <w:tc>
          <w:tcPr>
            <w:tcW w:w="6446" w:type="dxa"/>
          </w:tcPr>
          <w:p w14:paraId="4585E49D" w14:textId="77777777" w:rsidR="00E674F9" w:rsidRDefault="00C71867" w:rsidP="00E674F9">
            <w:pPr>
              <w:spacing w:line="360" w:lineRule="auto"/>
              <w:rPr>
                <w:rtl/>
              </w:rPr>
            </w:pPr>
            <w:hyperlink w:anchor="נספחב5" w:history="1">
              <w:r w:rsidR="00E674F9" w:rsidRPr="0050365D">
                <w:rPr>
                  <w:rStyle w:val="Hyperlink"/>
                  <w:rFonts w:hint="cs"/>
                  <w:rtl/>
                </w:rPr>
                <w:t>נספח ב'5</w:t>
              </w:r>
              <w:r w:rsidR="0050365D" w:rsidRPr="0050365D">
                <w:rPr>
                  <w:rStyle w:val="Hyperlink"/>
                  <w:rFonts w:hint="cs"/>
                  <w:rtl/>
                </w:rPr>
                <w:t>- תנאי סף ואיכות: ניסיון המרצים</w:t>
              </w:r>
            </w:hyperlink>
          </w:p>
        </w:tc>
        <w:tc>
          <w:tcPr>
            <w:tcW w:w="2112" w:type="dxa"/>
          </w:tcPr>
          <w:p w14:paraId="3CA021FE" w14:textId="579C5164"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44</w:t>
            </w:r>
          </w:p>
        </w:tc>
      </w:tr>
      <w:tr w:rsidR="00E674F9" w:rsidRPr="003F4865" w14:paraId="1A119897" w14:textId="77777777" w:rsidTr="0050365D">
        <w:tc>
          <w:tcPr>
            <w:tcW w:w="6446" w:type="dxa"/>
          </w:tcPr>
          <w:p w14:paraId="7C77344C" w14:textId="77777777" w:rsidR="00E674F9" w:rsidRDefault="00C71867" w:rsidP="00E674F9">
            <w:pPr>
              <w:spacing w:line="360" w:lineRule="auto"/>
              <w:rPr>
                <w:rtl/>
              </w:rPr>
            </w:pPr>
            <w:hyperlink w:anchor="נספחג" w:history="1">
              <w:r w:rsidR="00E674F9" w:rsidRPr="0050365D">
                <w:rPr>
                  <w:rStyle w:val="Hyperlink"/>
                  <w:rFonts w:hint="cs"/>
                  <w:rtl/>
                </w:rPr>
                <w:t>נספח ג'</w:t>
              </w:r>
              <w:r w:rsidR="0050365D" w:rsidRPr="0050365D">
                <w:rPr>
                  <w:rStyle w:val="Hyperlink"/>
                  <w:rFonts w:hint="cs"/>
                  <w:rtl/>
                </w:rPr>
                <w:t>- התחייבות לשמירת סודיות</w:t>
              </w:r>
            </w:hyperlink>
          </w:p>
        </w:tc>
        <w:tc>
          <w:tcPr>
            <w:tcW w:w="2112" w:type="dxa"/>
          </w:tcPr>
          <w:p w14:paraId="041E50E2" w14:textId="5ED0212A"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46</w:t>
            </w:r>
          </w:p>
        </w:tc>
      </w:tr>
      <w:tr w:rsidR="00E674F9" w:rsidRPr="003F4865" w14:paraId="2FF76B29" w14:textId="77777777" w:rsidTr="0050365D">
        <w:tc>
          <w:tcPr>
            <w:tcW w:w="6446" w:type="dxa"/>
          </w:tcPr>
          <w:p w14:paraId="30178BF5" w14:textId="77777777" w:rsidR="00E674F9" w:rsidRDefault="00C71867" w:rsidP="00E674F9">
            <w:pPr>
              <w:spacing w:line="360" w:lineRule="auto"/>
              <w:rPr>
                <w:rtl/>
              </w:rPr>
            </w:pPr>
            <w:hyperlink w:anchor="נספחד" w:history="1">
              <w:r w:rsidR="00E674F9" w:rsidRPr="0050365D">
                <w:rPr>
                  <w:rStyle w:val="Hyperlink"/>
                  <w:rFonts w:hint="cs"/>
                  <w:rtl/>
                </w:rPr>
                <w:t>נספח ד'</w:t>
              </w:r>
              <w:r w:rsidR="0050365D" w:rsidRPr="0050365D">
                <w:rPr>
                  <w:rStyle w:val="Hyperlink"/>
                  <w:rFonts w:hint="cs"/>
                  <w:rtl/>
                </w:rPr>
                <w:t>- התחייבות להיעדר ניגוד עניינים</w:t>
              </w:r>
            </w:hyperlink>
          </w:p>
        </w:tc>
        <w:tc>
          <w:tcPr>
            <w:tcW w:w="2112" w:type="dxa"/>
          </w:tcPr>
          <w:p w14:paraId="12610B33" w14:textId="48CEB228"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48</w:t>
            </w:r>
          </w:p>
        </w:tc>
      </w:tr>
      <w:tr w:rsidR="00E674F9" w:rsidRPr="003F4865" w14:paraId="3AFDFD2A" w14:textId="77777777" w:rsidTr="0050365D">
        <w:tc>
          <w:tcPr>
            <w:tcW w:w="6446" w:type="dxa"/>
          </w:tcPr>
          <w:p w14:paraId="41D6D03F" w14:textId="77777777" w:rsidR="00E674F9" w:rsidRDefault="00C71867" w:rsidP="00E674F9">
            <w:pPr>
              <w:spacing w:line="360" w:lineRule="auto"/>
              <w:rPr>
                <w:rtl/>
              </w:rPr>
            </w:pPr>
            <w:hyperlink w:anchor="נספחה" w:history="1">
              <w:r w:rsidR="00E674F9" w:rsidRPr="0050365D">
                <w:rPr>
                  <w:rStyle w:val="Hyperlink"/>
                  <w:rFonts w:hint="cs"/>
                  <w:rtl/>
                </w:rPr>
                <w:t>נספח ה'</w:t>
              </w:r>
              <w:r w:rsidR="0050365D" w:rsidRPr="0050365D">
                <w:rPr>
                  <w:rStyle w:val="Hyperlink"/>
                  <w:rFonts w:hint="cs"/>
                  <w:rtl/>
                </w:rPr>
                <w:t>- ערבות הביצוע</w:t>
              </w:r>
            </w:hyperlink>
          </w:p>
        </w:tc>
        <w:tc>
          <w:tcPr>
            <w:tcW w:w="2112" w:type="dxa"/>
          </w:tcPr>
          <w:p w14:paraId="68FFDE3F" w14:textId="292C817F"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50</w:t>
            </w:r>
          </w:p>
        </w:tc>
      </w:tr>
      <w:tr w:rsidR="00E674F9" w:rsidRPr="003F4865" w14:paraId="25FE40E5" w14:textId="77777777" w:rsidTr="0050365D">
        <w:tc>
          <w:tcPr>
            <w:tcW w:w="6446" w:type="dxa"/>
          </w:tcPr>
          <w:p w14:paraId="3CE60BC6" w14:textId="77777777" w:rsidR="00E674F9" w:rsidRDefault="00C71867" w:rsidP="00E674F9">
            <w:pPr>
              <w:spacing w:line="360" w:lineRule="auto"/>
              <w:rPr>
                <w:rtl/>
              </w:rPr>
            </w:pPr>
            <w:hyperlink w:anchor="נספחו" w:history="1">
              <w:r w:rsidR="00E674F9" w:rsidRPr="0050365D">
                <w:rPr>
                  <w:rStyle w:val="Hyperlink"/>
                  <w:rFonts w:hint="cs"/>
                  <w:rtl/>
                </w:rPr>
                <w:t>נספח ו'</w:t>
              </w:r>
              <w:r w:rsidR="0050365D" w:rsidRPr="0050365D">
                <w:rPr>
                  <w:rStyle w:val="Hyperlink"/>
                  <w:rFonts w:hint="cs"/>
                  <w:rtl/>
                </w:rPr>
                <w:t xml:space="preserve">- </w:t>
              </w:r>
              <w:r w:rsidR="0050365D" w:rsidRPr="0050365D">
                <w:rPr>
                  <w:rStyle w:val="Hyperlink"/>
                  <w:rFonts w:cs="Arial"/>
                  <w:rtl/>
                </w:rPr>
                <w:t>תצהיר על תשלום שכר מינימום ועל אי העסקת עובדים זרים כדין</w:t>
              </w:r>
            </w:hyperlink>
          </w:p>
        </w:tc>
        <w:tc>
          <w:tcPr>
            <w:tcW w:w="2112" w:type="dxa"/>
          </w:tcPr>
          <w:p w14:paraId="605E8AC3" w14:textId="17244199"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51</w:t>
            </w:r>
          </w:p>
        </w:tc>
      </w:tr>
      <w:tr w:rsidR="00E674F9" w:rsidRPr="003F4865" w14:paraId="5A4D440C" w14:textId="77777777" w:rsidTr="0050365D">
        <w:tc>
          <w:tcPr>
            <w:tcW w:w="6446" w:type="dxa"/>
          </w:tcPr>
          <w:p w14:paraId="260C53CE" w14:textId="77777777" w:rsidR="00E674F9" w:rsidRDefault="00C71867" w:rsidP="00E674F9">
            <w:pPr>
              <w:spacing w:line="360" w:lineRule="auto"/>
              <w:rPr>
                <w:rtl/>
              </w:rPr>
            </w:pPr>
            <w:hyperlink w:anchor="נספחז" w:history="1">
              <w:r w:rsidR="00E674F9" w:rsidRPr="0050365D">
                <w:rPr>
                  <w:rStyle w:val="Hyperlink"/>
                  <w:rFonts w:hint="cs"/>
                  <w:rtl/>
                </w:rPr>
                <w:t>נספח ז'</w:t>
              </w:r>
              <w:r w:rsidR="0050365D" w:rsidRPr="0050365D">
                <w:rPr>
                  <w:rStyle w:val="Hyperlink"/>
                  <w:rFonts w:hint="cs"/>
                  <w:rtl/>
                </w:rPr>
                <w:t>- תנאי סף מינהלתיים</w:t>
              </w:r>
            </w:hyperlink>
          </w:p>
        </w:tc>
        <w:tc>
          <w:tcPr>
            <w:tcW w:w="2112" w:type="dxa"/>
          </w:tcPr>
          <w:p w14:paraId="41F7CBAB" w14:textId="4B4D8E0A"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52</w:t>
            </w:r>
          </w:p>
        </w:tc>
      </w:tr>
      <w:tr w:rsidR="00E674F9" w:rsidRPr="003F4865" w14:paraId="510FE66A" w14:textId="77777777" w:rsidTr="0050365D">
        <w:tc>
          <w:tcPr>
            <w:tcW w:w="6446" w:type="dxa"/>
          </w:tcPr>
          <w:p w14:paraId="613873E6" w14:textId="77777777" w:rsidR="00E674F9" w:rsidRDefault="00C71867" w:rsidP="00E674F9">
            <w:pPr>
              <w:spacing w:line="360" w:lineRule="auto"/>
              <w:rPr>
                <w:rtl/>
              </w:rPr>
            </w:pPr>
            <w:hyperlink w:anchor="נספחח" w:history="1">
              <w:r w:rsidR="0050365D" w:rsidRPr="0050365D">
                <w:rPr>
                  <w:rStyle w:val="Hyperlink"/>
                  <w:rFonts w:hint="cs"/>
                  <w:rtl/>
                </w:rPr>
                <w:t>נספח ח'- תצהיר בדבר העסקת עובדים עם מוגבלויות</w:t>
              </w:r>
            </w:hyperlink>
          </w:p>
        </w:tc>
        <w:tc>
          <w:tcPr>
            <w:tcW w:w="2112" w:type="dxa"/>
          </w:tcPr>
          <w:p w14:paraId="4DC31BD7" w14:textId="2EF27043" w:rsidR="00E674F9"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54</w:t>
            </w:r>
          </w:p>
        </w:tc>
      </w:tr>
      <w:tr w:rsidR="0050365D" w:rsidRPr="003F4865" w14:paraId="03728F22" w14:textId="77777777" w:rsidTr="0050365D">
        <w:tc>
          <w:tcPr>
            <w:tcW w:w="6446" w:type="dxa"/>
          </w:tcPr>
          <w:p w14:paraId="6A074C25" w14:textId="77777777" w:rsidR="0050365D" w:rsidRDefault="00C71867" w:rsidP="00E674F9">
            <w:pPr>
              <w:spacing w:line="360" w:lineRule="auto"/>
              <w:rPr>
                <w:rtl/>
              </w:rPr>
            </w:pPr>
            <w:hyperlink w:anchor="נספחט" w:history="1">
              <w:r w:rsidR="0050365D" w:rsidRPr="0050365D">
                <w:rPr>
                  <w:rStyle w:val="Hyperlink"/>
                  <w:rFonts w:hint="cs"/>
                  <w:rtl/>
                </w:rPr>
                <w:t>נספח ט'- חוזה שימוש בפורטל ספקים</w:t>
              </w:r>
            </w:hyperlink>
          </w:p>
        </w:tc>
        <w:tc>
          <w:tcPr>
            <w:tcW w:w="2112" w:type="dxa"/>
          </w:tcPr>
          <w:p w14:paraId="350106E7" w14:textId="5D4E1416" w:rsidR="0050365D" w:rsidRPr="00572F04" w:rsidRDefault="00986AF5" w:rsidP="0050365D">
            <w:pPr>
              <w:spacing w:line="360" w:lineRule="auto"/>
              <w:jc w:val="center"/>
              <w:rPr>
                <w:rFonts w:ascii="Times New Roman" w:hAnsi="Times New Roman" w:cs="David"/>
                <w:sz w:val="24"/>
                <w:szCs w:val="24"/>
                <w:rtl/>
              </w:rPr>
            </w:pPr>
            <w:r>
              <w:rPr>
                <w:rFonts w:ascii="Times New Roman" w:hAnsi="Times New Roman" w:cs="David" w:hint="cs"/>
                <w:sz w:val="24"/>
                <w:szCs w:val="24"/>
                <w:rtl/>
              </w:rPr>
              <w:t>55</w:t>
            </w:r>
          </w:p>
        </w:tc>
      </w:tr>
      <w:tr w:rsidR="00524B30" w:rsidRPr="003F4865" w14:paraId="3E0453F1" w14:textId="77777777" w:rsidTr="0050365D">
        <w:trPr>
          <w:ins w:id="11" w:author="מיכל אתגר" w:date="2021-11-01T14:18:00Z"/>
        </w:trPr>
        <w:tc>
          <w:tcPr>
            <w:tcW w:w="6446" w:type="dxa"/>
          </w:tcPr>
          <w:p w14:paraId="088B7836" w14:textId="4DBEFB8C" w:rsidR="00524B30" w:rsidRDefault="001B1829" w:rsidP="00E674F9">
            <w:pPr>
              <w:spacing w:line="360" w:lineRule="auto"/>
              <w:rPr>
                <w:ins w:id="12" w:author="מיכל אתגר" w:date="2021-11-01T14:18:00Z"/>
              </w:rPr>
            </w:pPr>
            <w:r>
              <w:rPr>
                <w:rtl/>
              </w:rPr>
              <w:fldChar w:fldCharType="begin"/>
            </w:r>
            <w:r>
              <w:rPr>
                <w:rtl/>
              </w:rPr>
              <w:instrText xml:space="preserve"> </w:instrText>
            </w:r>
            <w:r>
              <w:instrText>HYPERLINK</w:instrText>
            </w:r>
            <w:r>
              <w:rPr>
                <w:rtl/>
              </w:rPr>
              <w:instrText xml:space="preserve">  \</w:instrText>
            </w:r>
            <w:r>
              <w:instrText>l</w:instrText>
            </w:r>
            <w:r>
              <w:rPr>
                <w:rtl/>
              </w:rPr>
              <w:instrText xml:space="preserve"> "</w:instrText>
            </w:r>
            <w:r>
              <w:rPr>
                <w:rFonts w:hint="eastAsia"/>
                <w:rtl/>
              </w:rPr>
              <w:instrText>נספחי</w:instrText>
            </w:r>
            <w:r>
              <w:rPr>
                <w:rtl/>
              </w:rPr>
              <w:instrText xml:space="preserve">" </w:instrText>
            </w:r>
            <w:r>
              <w:rPr>
                <w:rtl/>
              </w:rPr>
              <w:fldChar w:fldCharType="separate"/>
            </w:r>
            <w:ins w:id="13" w:author="מיכל אתגר" w:date="2021-11-01T14:18:00Z">
              <w:r w:rsidR="00524B30" w:rsidRPr="001B1829">
                <w:rPr>
                  <w:rStyle w:val="Hyperlink"/>
                  <w:rFonts w:hint="cs"/>
                  <w:rtl/>
                </w:rPr>
                <w:t>נספח י'- הוראת קיזוז</w:t>
              </w:r>
            </w:ins>
            <w:r>
              <w:rPr>
                <w:rtl/>
              </w:rPr>
              <w:fldChar w:fldCharType="end"/>
            </w:r>
          </w:p>
        </w:tc>
        <w:tc>
          <w:tcPr>
            <w:tcW w:w="2112" w:type="dxa"/>
          </w:tcPr>
          <w:p w14:paraId="698F6AE2" w14:textId="2FE60037" w:rsidR="00524B30" w:rsidRDefault="00C37B25" w:rsidP="0050365D">
            <w:pPr>
              <w:spacing w:line="360" w:lineRule="auto"/>
              <w:jc w:val="center"/>
              <w:rPr>
                <w:ins w:id="14" w:author="מיכל אתגר" w:date="2021-11-01T14:18:00Z"/>
                <w:rFonts w:ascii="Times New Roman" w:hAnsi="Times New Roman" w:cs="David"/>
                <w:sz w:val="24"/>
                <w:szCs w:val="24"/>
                <w:rtl/>
              </w:rPr>
            </w:pPr>
            <w:ins w:id="15" w:author="מיכל אתגר" w:date="2021-11-01T14:44:00Z">
              <w:r>
                <w:rPr>
                  <w:rFonts w:ascii="Times New Roman" w:hAnsi="Times New Roman" w:cs="David" w:hint="cs"/>
                  <w:sz w:val="24"/>
                  <w:szCs w:val="24"/>
                  <w:rtl/>
                </w:rPr>
                <w:t>56</w:t>
              </w:r>
            </w:ins>
          </w:p>
        </w:tc>
      </w:tr>
    </w:tbl>
    <w:p w14:paraId="5CE9BC34" w14:textId="77777777" w:rsidR="00B363F4" w:rsidRPr="00FB7BB9" w:rsidRDefault="00B363F4" w:rsidP="00B363F4">
      <w:pPr>
        <w:bidi w:val="0"/>
        <w:jc w:val="right"/>
        <w:rPr>
          <w:rFonts w:ascii="Times New Roman" w:eastAsia="Times New Roman" w:hAnsi="Times New Roman" w:cs="David"/>
          <w:sz w:val="24"/>
          <w:szCs w:val="24"/>
          <w:rtl/>
        </w:rPr>
      </w:pPr>
    </w:p>
    <w:p w14:paraId="0DE60138" w14:textId="77777777" w:rsidR="007A32F4" w:rsidRDefault="007A32F4" w:rsidP="00FB7BB9">
      <w:pPr>
        <w:bidi w:val="0"/>
        <w:jc w:val="right"/>
        <w:rPr>
          <w:rFonts w:ascii="Times New Roman" w:eastAsia="Times New Roman" w:hAnsi="Times New Roman" w:cs="David"/>
          <w:b/>
          <w:bCs/>
          <w:sz w:val="24"/>
          <w:szCs w:val="24"/>
          <w:u w:val="single"/>
        </w:rPr>
      </w:pPr>
    </w:p>
    <w:p w14:paraId="4BC96B27" w14:textId="77777777" w:rsidR="007A32F4" w:rsidRDefault="007A32F4" w:rsidP="00FB7BB9">
      <w:pPr>
        <w:bidi w:val="0"/>
        <w:jc w:val="right"/>
        <w:rPr>
          <w:rFonts w:ascii="Times New Roman" w:eastAsia="Times New Roman" w:hAnsi="Times New Roman" w:cs="David"/>
          <w:b/>
          <w:bCs/>
          <w:sz w:val="24"/>
          <w:szCs w:val="24"/>
          <w:u w:val="single"/>
        </w:rPr>
      </w:pPr>
    </w:p>
    <w:p w14:paraId="09209EA6" w14:textId="77777777" w:rsidR="007A32F4" w:rsidRDefault="007A32F4" w:rsidP="00FB7BB9">
      <w:pPr>
        <w:bidi w:val="0"/>
        <w:jc w:val="right"/>
        <w:rPr>
          <w:rFonts w:ascii="Times New Roman" w:eastAsia="Times New Roman" w:hAnsi="Times New Roman" w:cs="David"/>
          <w:b/>
          <w:bCs/>
          <w:sz w:val="24"/>
          <w:szCs w:val="24"/>
          <w:u w:val="single"/>
        </w:rPr>
      </w:pPr>
    </w:p>
    <w:p w14:paraId="4372F3DC" w14:textId="77777777" w:rsidR="007A32F4" w:rsidRDefault="007A32F4" w:rsidP="00FB7BB9">
      <w:pPr>
        <w:bidi w:val="0"/>
        <w:jc w:val="right"/>
        <w:rPr>
          <w:rFonts w:ascii="Times New Roman" w:eastAsia="Times New Roman" w:hAnsi="Times New Roman" w:cs="David"/>
          <w:b/>
          <w:bCs/>
          <w:sz w:val="24"/>
          <w:szCs w:val="24"/>
          <w:u w:val="single"/>
        </w:rPr>
      </w:pPr>
    </w:p>
    <w:p w14:paraId="2C02298C" w14:textId="77777777" w:rsidR="007A32F4" w:rsidRDefault="007A32F4" w:rsidP="00FB7BB9">
      <w:pPr>
        <w:bidi w:val="0"/>
        <w:jc w:val="right"/>
        <w:rPr>
          <w:rFonts w:ascii="Times New Roman" w:eastAsia="Times New Roman" w:hAnsi="Times New Roman" w:cs="David"/>
          <w:b/>
          <w:bCs/>
          <w:sz w:val="24"/>
          <w:szCs w:val="24"/>
          <w:u w:val="single"/>
          <w:rtl/>
        </w:rPr>
      </w:pPr>
    </w:p>
    <w:p w14:paraId="6F50E661"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bookmarkStart w:id="16" w:name="רקע"/>
    </w:p>
    <w:p w14:paraId="761E45ED"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1F065466"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005B40B8"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1220361B"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38274F48"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43793632"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734BBCE1"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791625B8"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0D5A877D"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73140E6E"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3D4343C2"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440E2CB3"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0DDAF24C"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25EDA974"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42E0769A"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0B5BC627"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43AF2641"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1E0B8F5F" w14:textId="77777777" w:rsidR="00D84FA4" w:rsidRDefault="00D84FA4" w:rsidP="00D13E8B">
      <w:pPr>
        <w:spacing w:after="0" w:line="360" w:lineRule="auto"/>
        <w:jc w:val="both"/>
        <w:rPr>
          <w:rFonts w:ascii="Times New Roman" w:eastAsia="Times New Roman" w:hAnsi="Times New Roman" w:cs="David"/>
          <w:b/>
          <w:bCs/>
          <w:sz w:val="24"/>
          <w:szCs w:val="24"/>
          <w:u w:val="single"/>
          <w:rtl/>
        </w:rPr>
      </w:pPr>
    </w:p>
    <w:p w14:paraId="266BF771" w14:textId="77777777" w:rsidR="0026750C" w:rsidRDefault="0026750C" w:rsidP="00D13E8B">
      <w:pPr>
        <w:spacing w:after="0" w:line="360" w:lineRule="auto"/>
        <w:jc w:val="both"/>
        <w:rPr>
          <w:rFonts w:ascii="Times New Roman" w:eastAsia="Times New Roman" w:hAnsi="Times New Roman" w:cs="David"/>
          <w:b/>
          <w:bCs/>
          <w:sz w:val="24"/>
          <w:szCs w:val="24"/>
          <w:u w:val="single"/>
          <w:rtl/>
        </w:rPr>
      </w:pPr>
    </w:p>
    <w:p w14:paraId="15C7A239" w14:textId="77777777" w:rsidR="0026750C" w:rsidRDefault="0026750C" w:rsidP="00D13E8B">
      <w:pPr>
        <w:spacing w:after="0" w:line="360" w:lineRule="auto"/>
        <w:jc w:val="both"/>
        <w:rPr>
          <w:rFonts w:ascii="Times New Roman" w:eastAsia="Times New Roman" w:hAnsi="Times New Roman" w:cs="David"/>
          <w:b/>
          <w:bCs/>
          <w:sz w:val="24"/>
          <w:szCs w:val="24"/>
          <w:u w:val="single"/>
          <w:rtl/>
        </w:rPr>
      </w:pPr>
    </w:p>
    <w:p w14:paraId="35DB9C7D" w14:textId="5D1F5333" w:rsidR="00D13E8B" w:rsidRPr="004F088D" w:rsidRDefault="00D13E8B" w:rsidP="00D13E8B">
      <w:pPr>
        <w:spacing w:after="0" w:line="360" w:lineRule="auto"/>
        <w:jc w:val="both"/>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רקע</w:t>
      </w:r>
    </w:p>
    <w:bookmarkEnd w:id="16"/>
    <w:p w14:paraId="450F3CD4" w14:textId="77777777" w:rsidR="00D13E8B" w:rsidRPr="004F088D" w:rsidRDefault="00D13E8B" w:rsidP="00D13E8B">
      <w:pPr>
        <w:spacing w:after="0" w:line="360" w:lineRule="auto"/>
        <w:jc w:val="both"/>
        <w:rPr>
          <w:rFonts w:ascii="Times New Roman" w:eastAsia="Times New Roman" w:hAnsi="Times New Roman" w:cs="David"/>
          <w:b/>
          <w:bCs/>
          <w:sz w:val="24"/>
          <w:szCs w:val="24"/>
          <w:u w:val="single"/>
          <w:rtl/>
        </w:rPr>
      </w:pPr>
    </w:p>
    <w:p w14:paraId="749D6D8D" w14:textId="77777777" w:rsidR="00D13E8B" w:rsidRPr="00B24927" w:rsidRDefault="00D13E8B" w:rsidP="00BD3212">
      <w:pPr>
        <w:tabs>
          <w:tab w:val="left" w:pos="3486"/>
          <w:tab w:val="left" w:pos="5896"/>
          <w:tab w:val="left" w:pos="9496"/>
        </w:tabs>
        <w:overflowPunct w:val="0"/>
        <w:autoSpaceDE w:val="0"/>
        <w:autoSpaceDN w:val="0"/>
        <w:adjustRightInd w:val="0"/>
        <w:spacing w:before="120" w:after="120" w:line="360" w:lineRule="auto"/>
        <w:ind w:left="14"/>
        <w:contextualSpacing/>
        <w:jc w:val="both"/>
        <w:textAlignment w:val="baseline"/>
        <w:rPr>
          <w:rFonts w:ascii="Times New Roman" w:eastAsia="Times New Roman" w:hAnsi="Times New Roman" w:cs="David"/>
          <w:sz w:val="24"/>
          <w:szCs w:val="24"/>
          <w:rtl/>
        </w:rPr>
      </w:pPr>
      <w:r w:rsidRPr="00B24927">
        <w:rPr>
          <w:rFonts w:ascii="Times New Roman" w:eastAsiaTheme="minorHAnsi" w:hAnsi="Times New Roman" w:cs="David" w:hint="eastAsia"/>
          <w:sz w:val="24"/>
          <w:szCs w:val="24"/>
          <w:rtl/>
        </w:rPr>
        <w:t>רשות</w:t>
      </w:r>
      <w:r w:rsidRPr="00B24927">
        <w:rPr>
          <w:rFonts w:ascii="Times New Roman" w:eastAsiaTheme="minorHAnsi" w:hAnsi="Times New Roman" w:cs="David"/>
          <w:sz w:val="24"/>
          <w:szCs w:val="24"/>
          <w:rtl/>
        </w:rPr>
        <w:t xml:space="preserve"> החברות הממשלתיות (להלן </w:t>
      </w:r>
      <w:r w:rsidR="000F0B39" w:rsidRPr="00B24927">
        <w:rPr>
          <w:rFonts w:ascii="Times New Roman" w:eastAsiaTheme="minorHAnsi" w:hAnsi="Times New Roman" w:cs="David"/>
          <w:sz w:val="24"/>
          <w:szCs w:val="24"/>
          <w:rtl/>
        </w:rPr>
        <w:t>"</w:t>
      </w:r>
      <w:r w:rsidR="000F0B39" w:rsidRPr="00C75782">
        <w:rPr>
          <w:rFonts w:ascii="Times New Roman" w:eastAsiaTheme="minorHAnsi" w:hAnsi="Times New Roman" w:cs="David"/>
          <w:b/>
          <w:bCs/>
          <w:sz w:val="24"/>
          <w:szCs w:val="24"/>
          <w:rtl/>
        </w:rPr>
        <w:t>המזמין</w:t>
      </w:r>
      <w:r w:rsidR="000F0B39" w:rsidRPr="00B24927">
        <w:rPr>
          <w:rFonts w:ascii="Times New Roman" w:eastAsiaTheme="minorHAnsi" w:hAnsi="Times New Roman" w:cs="David"/>
          <w:sz w:val="24"/>
          <w:szCs w:val="24"/>
          <w:rtl/>
        </w:rPr>
        <w:t xml:space="preserve">" או </w:t>
      </w:r>
      <w:r w:rsidRPr="00B24927">
        <w:rPr>
          <w:rFonts w:ascii="Times New Roman" w:eastAsiaTheme="minorHAnsi" w:hAnsi="Times New Roman" w:cs="David"/>
          <w:sz w:val="24"/>
          <w:szCs w:val="24"/>
          <w:rtl/>
        </w:rPr>
        <w:t>"</w:t>
      </w:r>
      <w:r w:rsidRPr="00C75782">
        <w:rPr>
          <w:rFonts w:ascii="Times New Roman" w:eastAsiaTheme="minorHAnsi" w:hAnsi="Times New Roman" w:cs="David"/>
          <w:b/>
          <w:bCs/>
          <w:sz w:val="24"/>
          <w:szCs w:val="24"/>
          <w:rtl/>
        </w:rPr>
        <w:t>הרשות</w:t>
      </w:r>
      <w:r w:rsidRPr="00B24927">
        <w:rPr>
          <w:rFonts w:ascii="Times New Roman" w:eastAsiaTheme="minorHAnsi" w:hAnsi="Times New Roman" w:cs="David"/>
          <w:sz w:val="24"/>
          <w:szCs w:val="24"/>
          <w:rtl/>
        </w:rPr>
        <w:t>") פונה בזאת במכרז פומבי ("</w:t>
      </w:r>
      <w:r w:rsidRPr="00C75782">
        <w:rPr>
          <w:rFonts w:ascii="Times New Roman" w:eastAsiaTheme="minorHAnsi" w:hAnsi="Times New Roman" w:cs="David"/>
          <w:b/>
          <w:bCs/>
          <w:sz w:val="24"/>
          <w:szCs w:val="24"/>
          <w:rtl/>
        </w:rPr>
        <w:t>הפנייה</w:t>
      </w:r>
      <w:r w:rsidRPr="00B24927">
        <w:rPr>
          <w:rFonts w:ascii="Times New Roman" w:eastAsiaTheme="minorHAnsi" w:hAnsi="Times New Roman" w:cs="David"/>
          <w:sz w:val="24"/>
          <w:szCs w:val="24"/>
          <w:rtl/>
        </w:rPr>
        <w:t>" ו/או "</w:t>
      </w:r>
      <w:r w:rsidRPr="00C75782">
        <w:rPr>
          <w:rFonts w:ascii="Times New Roman" w:eastAsiaTheme="minorHAnsi" w:hAnsi="Times New Roman" w:cs="David"/>
          <w:b/>
          <w:bCs/>
          <w:sz w:val="24"/>
          <w:szCs w:val="24"/>
          <w:rtl/>
        </w:rPr>
        <w:t>המכרז</w:t>
      </w:r>
      <w:r w:rsidRPr="00B24927">
        <w:rPr>
          <w:rFonts w:ascii="Times New Roman" w:eastAsiaTheme="minorHAnsi" w:hAnsi="Times New Roman" w:cs="David"/>
          <w:sz w:val="24"/>
          <w:szCs w:val="24"/>
          <w:rtl/>
        </w:rPr>
        <w:t xml:space="preserve">"), </w:t>
      </w:r>
      <w:r w:rsidR="000F0B39" w:rsidRPr="00B24927">
        <w:rPr>
          <w:rFonts w:ascii="Times New Roman" w:eastAsiaTheme="minorHAnsi" w:hAnsi="Times New Roman" w:cs="David" w:hint="eastAsia"/>
          <w:sz w:val="24"/>
          <w:szCs w:val="24"/>
          <w:rtl/>
        </w:rPr>
        <w:t>לקבלת</w:t>
      </w:r>
      <w:r w:rsidR="000F0B39" w:rsidRPr="00B24927">
        <w:rPr>
          <w:rFonts w:ascii="Times New Roman" w:eastAsiaTheme="minorHAnsi" w:hAnsi="Times New Roman" w:cs="David"/>
          <w:sz w:val="24"/>
          <w:szCs w:val="24"/>
          <w:rtl/>
        </w:rPr>
        <w:t xml:space="preserve"> הצעות (להלן: "</w:t>
      </w:r>
      <w:r w:rsidR="000F0B39" w:rsidRPr="00C75782">
        <w:rPr>
          <w:rFonts w:ascii="Times New Roman" w:eastAsiaTheme="minorHAnsi" w:hAnsi="Times New Roman" w:cs="David"/>
          <w:b/>
          <w:bCs/>
          <w:sz w:val="24"/>
          <w:szCs w:val="24"/>
          <w:rtl/>
        </w:rPr>
        <w:t>הפנייה</w:t>
      </w:r>
      <w:r w:rsidR="000F0B39" w:rsidRPr="00B24927">
        <w:rPr>
          <w:rFonts w:ascii="Times New Roman" w:eastAsiaTheme="minorHAnsi" w:hAnsi="Times New Roman" w:cs="David"/>
          <w:sz w:val="24"/>
          <w:szCs w:val="24"/>
          <w:rtl/>
        </w:rPr>
        <w:t xml:space="preserve">"), </w:t>
      </w:r>
      <w:r w:rsidRPr="00B24927">
        <w:rPr>
          <w:rFonts w:ascii="Times New Roman" w:eastAsiaTheme="minorHAnsi" w:hAnsi="Times New Roman" w:cs="David" w:hint="eastAsia"/>
          <w:sz w:val="24"/>
          <w:szCs w:val="24"/>
          <w:rtl/>
        </w:rPr>
        <w:t>לצורך</w:t>
      </w:r>
      <w:r w:rsidRPr="00B24927">
        <w:rPr>
          <w:rFonts w:ascii="Times New Roman" w:eastAsiaTheme="minorHAnsi" w:hAnsi="Times New Roman" w:cs="David"/>
          <w:sz w:val="24"/>
          <w:szCs w:val="24"/>
          <w:rtl/>
        </w:rPr>
        <w:t xml:space="preserve"> קבלת שירותי </w:t>
      </w:r>
      <w:r w:rsidR="00011F3F" w:rsidRPr="00B24927">
        <w:rPr>
          <w:rFonts w:ascii="Times New Roman" w:eastAsiaTheme="minorHAnsi" w:hAnsi="Times New Roman" w:cs="David" w:hint="eastAsia"/>
          <w:sz w:val="24"/>
          <w:szCs w:val="24"/>
          <w:rtl/>
        </w:rPr>
        <w:t>הדרכה</w:t>
      </w:r>
      <w:r w:rsidR="00011F3F" w:rsidRPr="00B24927">
        <w:rPr>
          <w:rFonts w:ascii="Times New Roman" w:eastAsiaTheme="minorHAnsi" w:hAnsi="Times New Roman" w:cs="David"/>
          <w:sz w:val="24"/>
          <w:szCs w:val="24"/>
          <w:rtl/>
        </w:rPr>
        <w:t xml:space="preserve"> הכוללים </w:t>
      </w:r>
      <w:r w:rsidR="00AE378A" w:rsidRPr="00B24927">
        <w:rPr>
          <w:rFonts w:ascii="Times New Roman" w:eastAsiaTheme="minorHAnsi" w:hAnsi="Times New Roman" w:cs="David" w:hint="eastAsia"/>
          <w:sz w:val="24"/>
          <w:szCs w:val="24"/>
          <w:rtl/>
        </w:rPr>
        <w:t>פיתוח</w:t>
      </w:r>
      <w:r w:rsidR="00AE378A" w:rsidRPr="00B24927">
        <w:rPr>
          <w:rFonts w:ascii="Times New Roman" w:eastAsiaTheme="minorHAnsi" w:hAnsi="Times New Roman" w:cs="David"/>
          <w:sz w:val="24"/>
          <w:szCs w:val="24"/>
          <w:rtl/>
        </w:rPr>
        <w:t xml:space="preserve">, </w:t>
      </w:r>
      <w:r w:rsidR="00AE378A" w:rsidRPr="00B24927">
        <w:rPr>
          <w:rFonts w:ascii="Times New Roman" w:eastAsiaTheme="minorHAnsi" w:hAnsi="Times New Roman" w:cs="David" w:hint="eastAsia"/>
          <w:sz w:val="24"/>
          <w:szCs w:val="24"/>
          <w:rtl/>
        </w:rPr>
        <w:t>ארגון</w:t>
      </w:r>
      <w:r w:rsidR="00AE378A" w:rsidRPr="00B24927">
        <w:rPr>
          <w:rFonts w:ascii="Times New Roman" w:eastAsiaTheme="minorHAnsi" w:hAnsi="Times New Roman" w:cs="David"/>
          <w:sz w:val="24"/>
          <w:szCs w:val="24"/>
          <w:rtl/>
        </w:rPr>
        <w:t xml:space="preserve"> </w:t>
      </w:r>
      <w:r w:rsidR="00AE378A" w:rsidRPr="00B24927">
        <w:rPr>
          <w:rFonts w:ascii="Times New Roman" w:eastAsiaTheme="minorHAnsi" w:hAnsi="Times New Roman" w:cs="David" w:hint="eastAsia"/>
          <w:sz w:val="24"/>
          <w:szCs w:val="24"/>
          <w:rtl/>
        </w:rPr>
        <w:t>וביצוע</w:t>
      </w:r>
      <w:r w:rsidR="00AE378A" w:rsidRPr="00B24927">
        <w:rPr>
          <w:rFonts w:ascii="Times New Roman" w:eastAsiaTheme="minorHAnsi" w:hAnsi="Times New Roman" w:cs="David"/>
          <w:sz w:val="24"/>
          <w:szCs w:val="24"/>
          <w:rtl/>
        </w:rPr>
        <w:t xml:space="preserve"> </w:t>
      </w:r>
      <w:r w:rsidR="00AE378A" w:rsidRPr="00B24927">
        <w:rPr>
          <w:rFonts w:ascii="Times New Roman" w:eastAsiaTheme="minorHAnsi" w:hAnsi="Times New Roman" w:cs="David" w:hint="eastAsia"/>
          <w:sz w:val="24"/>
          <w:szCs w:val="24"/>
          <w:rtl/>
        </w:rPr>
        <w:t>הכשרות</w:t>
      </w:r>
      <w:r w:rsidR="000F0B39" w:rsidRPr="00B24927">
        <w:rPr>
          <w:rFonts w:ascii="Times New Roman" w:eastAsiaTheme="minorHAnsi" w:hAnsi="Times New Roman" w:cs="David"/>
          <w:sz w:val="24"/>
          <w:szCs w:val="24"/>
          <w:rtl/>
        </w:rPr>
        <w:t xml:space="preserve"> דירקטורים</w:t>
      </w:r>
      <w:r w:rsidR="00E33876" w:rsidRPr="00B24927">
        <w:rPr>
          <w:rFonts w:ascii="Times New Roman" w:eastAsiaTheme="minorHAnsi" w:hAnsi="Times New Roman" w:cs="David"/>
          <w:sz w:val="24"/>
          <w:szCs w:val="24"/>
          <w:rtl/>
        </w:rPr>
        <w:t xml:space="preserve"> </w:t>
      </w:r>
      <w:r w:rsidR="000F0B39" w:rsidRPr="00B24927">
        <w:rPr>
          <w:rFonts w:ascii="Times New Roman" w:eastAsiaTheme="minorHAnsi" w:hAnsi="Times New Roman" w:cs="David"/>
          <w:sz w:val="24"/>
          <w:szCs w:val="24"/>
          <w:rtl/>
        </w:rPr>
        <w:t xml:space="preserve">(להלן: </w:t>
      </w:r>
      <w:r w:rsidR="00002FE3">
        <w:rPr>
          <w:rFonts w:ascii="Times New Roman" w:eastAsiaTheme="minorHAnsi" w:hAnsi="Times New Roman" w:cs="David" w:hint="cs"/>
          <w:sz w:val="24"/>
          <w:szCs w:val="24"/>
          <w:rtl/>
        </w:rPr>
        <w:t>"</w:t>
      </w:r>
      <w:r w:rsidR="000F0B39" w:rsidRPr="00CC577E">
        <w:rPr>
          <w:rFonts w:ascii="Times New Roman" w:eastAsiaTheme="minorHAnsi" w:hAnsi="Times New Roman" w:cs="David"/>
          <w:b/>
          <w:bCs/>
          <w:sz w:val="24"/>
          <w:szCs w:val="24"/>
          <w:rtl/>
        </w:rPr>
        <w:t>הכשרות דירקטורים</w:t>
      </w:r>
      <w:r w:rsidR="000F0B39" w:rsidRPr="00B24927">
        <w:rPr>
          <w:rFonts w:ascii="Times New Roman" w:eastAsiaTheme="minorHAnsi" w:hAnsi="Times New Roman" w:cs="David"/>
          <w:sz w:val="24"/>
          <w:szCs w:val="24"/>
          <w:rtl/>
        </w:rPr>
        <w:t xml:space="preserve">"), </w:t>
      </w:r>
      <w:r w:rsidR="00CC577E">
        <w:rPr>
          <w:rFonts w:ascii="Times New Roman" w:eastAsia="Times New Roman" w:hAnsi="Times New Roman" w:cs="David" w:hint="cs"/>
          <w:sz w:val="24"/>
          <w:szCs w:val="24"/>
          <w:rtl/>
        </w:rPr>
        <w:t xml:space="preserve">המיועדים </w:t>
      </w:r>
      <w:r w:rsidR="000F0B39" w:rsidRPr="00B24927">
        <w:rPr>
          <w:rFonts w:ascii="Times New Roman" w:eastAsia="Times New Roman" w:hAnsi="Times New Roman" w:cs="David" w:hint="eastAsia"/>
          <w:sz w:val="24"/>
          <w:szCs w:val="24"/>
          <w:rtl/>
        </w:rPr>
        <w:t>לדירקטורים</w:t>
      </w:r>
      <w:r w:rsidR="000F0B39" w:rsidRPr="00B24927">
        <w:rPr>
          <w:rFonts w:ascii="Times New Roman" w:eastAsia="Times New Roman" w:hAnsi="Times New Roman" w:cs="David"/>
          <w:sz w:val="24"/>
          <w:szCs w:val="24"/>
          <w:rtl/>
        </w:rPr>
        <w:t xml:space="preserve"> </w:t>
      </w:r>
      <w:r w:rsidR="000F0B39" w:rsidRPr="00B24927">
        <w:rPr>
          <w:rFonts w:ascii="Times New Roman" w:eastAsia="Times New Roman" w:hAnsi="Times New Roman" w:cs="David" w:hint="eastAsia"/>
          <w:sz w:val="24"/>
          <w:szCs w:val="24"/>
          <w:rtl/>
        </w:rPr>
        <w:t>בחברות</w:t>
      </w:r>
      <w:r w:rsidR="000F0B39" w:rsidRPr="00B24927">
        <w:rPr>
          <w:rFonts w:ascii="Times New Roman" w:eastAsia="Times New Roman" w:hAnsi="Times New Roman" w:cs="David"/>
          <w:sz w:val="24"/>
          <w:szCs w:val="24"/>
          <w:rtl/>
        </w:rPr>
        <w:t xml:space="preserve"> </w:t>
      </w:r>
      <w:r w:rsidR="000F0B39" w:rsidRPr="00B24927">
        <w:rPr>
          <w:rFonts w:ascii="Times New Roman" w:eastAsia="Times New Roman" w:hAnsi="Times New Roman" w:cs="David" w:hint="eastAsia"/>
          <w:sz w:val="24"/>
          <w:szCs w:val="24"/>
          <w:rtl/>
        </w:rPr>
        <w:t>ממשלתיות</w:t>
      </w:r>
      <w:r w:rsidR="000F0B39" w:rsidRPr="00B24927">
        <w:rPr>
          <w:rFonts w:ascii="Times New Roman" w:eastAsia="Times New Roman" w:hAnsi="Times New Roman" w:cs="David"/>
          <w:sz w:val="24"/>
          <w:szCs w:val="24"/>
          <w:rtl/>
        </w:rPr>
        <w:t xml:space="preserve"> </w:t>
      </w:r>
      <w:r w:rsidR="000F0B39" w:rsidRPr="00B24927">
        <w:rPr>
          <w:rFonts w:ascii="Times New Roman" w:eastAsia="Times New Roman" w:hAnsi="Times New Roman" w:cs="David" w:hint="eastAsia"/>
          <w:sz w:val="24"/>
          <w:szCs w:val="24"/>
          <w:rtl/>
        </w:rPr>
        <w:t>או</w:t>
      </w:r>
      <w:r w:rsidR="000F0B39" w:rsidRPr="00B24927">
        <w:rPr>
          <w:rFonts w:ascii="Times New Roman" w:eastAsia="Times New Roman" w:hAnsi="Times New Roman" w:cs="David"/>
          <w:sz w:val="24"/>
          <w:szCs w:val="24"/>
          <w:rtl/>
        </w:rPr>
        <w:t xml:space="preserve"> </w:t>
      </w:r>
      <w:r w:rsidR="000F0B39" w:rsidRPr="00B24927">
        <w:rPr>
          <w:rFonts w:ascii="Times New Roman" w:eastAsia="Times New Roman" w:hAnsi="Times New Roman" w:cs="David" w:hint="eastAsia"/>
          <w:sz w:val="24"/>
          <w:szCs w:val="24"/>
          <w:rtl/>
        </w:rPr>
        <w:t>חברות</w:t>
      </w:r>
      <w:r w:rsidR="000F0B39" w:rsidRPr="00B24927">
        <w:rPr>
          <w:rFonts w:ascii="Times New Roman" w:eastAsia="Times New Roman" w:hAnsi="Times New Roman" w:cs="David"/>
          <w:sz w:val="24"/>
          <w:szCs w:val="24"/>
          <w:rtl/>
        </w:rPr>
        <w:t xml:space="preserve"> </w:t>
      </w:r>
      <w:r w:rsidR="000F0B39" w:rsidRPr="00B24927">
        <w:rPr>
          <w:rFonts w:ascii="Times New Roman" w:eastAsia="Times New Roman" w:hAnsi="Times New Roman" w:cs="David" w:hint="eastAsia"/>
          <w:sz w:val="24"/>
          <w:szCs w:val="24"/>
          <w:rtl/>
        </w:rPr>
        <w:t>בת</w:t>
      </w:r>
      <w:r w:rsidR="000F0B39" w:rsidRPr="00B24927">
        <w:rPr>
          <w:rFonts w:ascii="Times New Roman" w:eastAsia="Times New Roman" w:hAnsi="Times New Roman" w:cs="David"/>
          <w:sz w:val="24"/>
          <w:szCs w:val="24"/>
          <w:rtl/>
        </w:rPr>
        <w:t>-ממשלתיות</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למתעתדים</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לכהן</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כדירקטורים</w:t>
      </w:r>
      <w:r w:rsidR="00CC577E">
        <w:rPr>
          <w:rFonts w:ascii="Times New Roman" w:eastAsia="Times New Roman" w:hAnsi="Times New Roman" w:cs="David" w:hint="cs"/>
          <w:sz w:val="24"/>
          <w:szCs w:val="24"/>
          <w:rtl/>
        </w:rPr>
        <w:t xml:space="preserve"> ו</w:t>
      </w:r>
      <w:r w:rsidR="00AE378A" w:rsidRPr="00B24927">
        <w:rPr>
          <w:rFonts w:ascii="Times New Roman" w:eastAsia="Times New Roman" w:hAnsi="Times New Roman" w:cs="David" w:hint="eastAsia"/>
          <w:sz w:val="24"/>
          <w:szCs w:val="24"/>
          <w:rtl/>
        </w:rPr>
        <w:t>לנושאי</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משרה</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בחברות</w:t>
      </w:r>
      <w:r w:rsidR="00AE378A" w:rsidRPr="00B24927">
        <w:rPr>
          <w:rFonts w:ascii="Times New Roman" w:eastAsia="Times New Roman" w:hAnsi="Times New Roman" w:cs="David"/>
          <w:sz w:val="24"/>
          <w:szCs w:val="24"/>
          <w:rtl/>
        </w:rPr>
        <w:t xml:space="preserve"> </w:t>
      </w:r>
      <w:r w:rsidR="00AE378A" w:rsidRPr="00B24927">
        <w:rPr>
          <w:rFonts w:ascii="Times New Roman" w:eastAsia="Times New Roman" w:hAnsi="Times New Roman" w:cs="David" w:hint="eastAsia"/>
          <w:sz w:val="24"/>
          <w:szCs w:val="24"/>
          <w:rtl/>
        </w:rPr>
        <w:t>הממשלתיות</w:t>
      </w:r>
      <w:r w:rsidR="00CF7946">
        <w:rPr>
          <w:rFonts w:ascii="Times New Roman" w:eastAsia="Times New Roman" w:hAnsi="Times New Roman" w:cs="David" w:hint="cs"/>
          <w:sz w:val="24"/>
          <w:szCs w:val="24"/>
          <w:rtl/>
        </w:rPr>
        <w:t>.</w:t>
      </w:r>
      <w:r w:rsidR="008B0604">
        <w:rPr>
          <w:rFonts w:ascii="Times New Roman" w:eastAsia="Times New Roman" w:hAnsi="Times New Roman" w:cs="David" w:hint="cs"/>
          <w:sz w:val="24"/>
          <w:szCs w:val="24"/>
          <w:rtl/>
        </w:rPr>
        <w:t xml:space="preserve"> </w:t>
      </w:r>
      <w:r w:rsidR="00CC577E">
        <w:rPr>
          <w:rFonts w:ascii="Times New Roman" w:eastAsia="Times New Roman" w:hAnsi="Times New Roman" w:cs="David" w:hint="cs"/>
          <w:sz w:val="24"/>
          <w:szCs w:val="24"/>
          <w:rtl/>
        </w:rPr>
        <w:t xml:space="preserve">בהדרכות אלו אפשר שישתתפו </w:t>
      </w:r>
      <w:r w:rsidR="008B0604">
        <w:rPr>
          <w:rFonts w:ascii="Times New Roman" w:eastAsia="Times New Roman" w:hAnsi="Times New Roman" w:cs="David" w:hint="cs"/>
          <w:sz w:val="24"/>
          <w:szCs w:val="24"/>
          <w:rtl/>
        </w:rPr>
        <w:t xml:space="preserve">גם עובדי ממשלה. </w:t>
      </w:r>
      <w:r w:rsidR="00CF7946">
        <w:rPr>
          <w:rFonts w:ascii="Times New Roman" w:eastAsia="Times New Roman" w:hAnsi="Times New Roman" w:cs="David" w:hint="cs"/>
          <w:sz w:val="24"/>
          <w:szCs w:val="24"/>
          <w:rtl/>
        </w:rPr>
        <w:t xml:space="preserve"> </w:t>
      </w:r>
    </w:p>
    <w:p w14:paraId="5680A093" w14:textId="77777777" w:rsidR="002213A8" w:rsidRDefault="000F0B39" w:rsidP="007F425D">
      <w:pPr>
        <w:pStyle w:val="af4"/>
        <w:tabs>
          <w:tab w:val="left" w:pos="1082"/>
          <w:tab w:val="left" w:pos="1224"/>
          <w:tab w:val="center" w:pos="5619"/>
        </w:tabs>
        <w:spacing w:after="0"/>
        <w:ind w:left="0"/>
        <w:rPr>
          <w:rtl/>
        </w:rPr>
      </w:pPr>
      <w:r w:rsidRPr="00EC7D88">
        <w:rPr>
          <w:rFonts w:eastAsia="Times New Roman" w:hint="eastAsia"/>
          <w:rtl/>
        </w:rPr>
        <w:t>דירקטורים</w:t>
      </w:r>
      <w:r w:rsidRPr="00EC7D88">
        <w:rPr>
          <w:rFonts w:eastAsia="Times New Roman"/>
          <w:rtl/>
        </w:rPr>
        <w:t xml:space="preserve"> </w:t>
      </w:r>
      <w:r w:rsidRPr="00EC7D88">
        <w:rPr>
          <w:rFonts w:eastAsia="Times New Roman" w:hint="eastAsia"/>
          <w:rtl/>
        </w:rPr>
        <w:t>בעידן</w:t>
      </w:r>
      <w:r w:rsidRPr="00EC7D88">
        <w:rPr>
          <w:rFonts w:eastAsia="Times New Roman"/>
          <w:rtl/>
        </w:rPr>
        <w:t xml:space="preserve"> </w:t>
      </w:r>
      <w:r w:rsidRPr="00EC7D88">
        <w:rPr>
          <w:rFonts w:eastAsia="Times New Roman" w:hint="eastAsia"/>
          <w:rtl/>
        </w:rPr>
        <w:t>המודרני</w:t>
      </w:r>
      <w:r w:rsidRPr="00EC7D88">
        <w:rPr>
          <w:rFonts w:eastAsia="Times New Roman"/>
          <w:rtl/>
        </w:rPr>
        <w:t xml:space="preserve"> </w:t>
      </w:r>
      <w:r w:rsidRPr="00EC7D88">
        <w:rPr>
          <w:rFonts w:eastAsia="Times New Roman" w:hint="eastAsia"/>
          <w:rtl/>
        </w:rPr>
        <w:t>מהווים</w:t>
      </w:r>
      <w:r w:rsidRPr="00EC7D88">
        <w:rPr>
          <w:rFonts w:eastAsia="Times New Roman"/>
          <w:rtl/>
        </w:rPr>
        <w:t xml:space="preserve"> </w:t>
      </w:r>
      <w:r w:rsidRPr="00EC7D88">
        <w:rPr>
          <w:rFonts w:eastAsia="Times New Roman" w:hint="eastAsia"/>
          <w:rtl/>
        </w:rPr>
        <w:t>חלק</w:t>
      </w:r>
      <w:r w:rsidRPr="00EC7D88">
        <w:rPr>
          <w:rFonts w:eastAsia="Times New Roman"/>
          <w:rtl/>
        </w:rPr>
        <w:t xml:space="preserve"> </w:t>
      </w:r>
      <w:r w:rsidRPr="00EC7D88">
        <w:rPr>
          <w:rFonts w:eastAsia="Times New Roman" w:hint="eastAsia"/>
          <w:rtl/>
        </w:rPr>
        <w:t>בלתי</w:t>
      </w:r>
      <w:r w:rsidRPr="00EC7D88">
        <w:rPr>
          <w:rFonts w:eastAsia="Times New Roman"/>
          <w:rtl/>
        </w:rPr>
        <w:t xml:space="preserve"> </w:t>
      </w:r>
      <w:r w:rsidRPr="00EC7D88">
        <w:rPr>
          <w:rFonts w:eastAsia="Times New Roman" w:hint="eastAsia"/>
          <w:rtl/>
        </w:rPr>
        <w:t>נפרד</w:t>
      </w:r>
      <w:r w:rsidRPr="00EC7D88">
        <w:rPr>
          <w:rFonts w:eastAsia="Times New Roman"/>
          <w:rtl/>
        </w:rPr>
        <w:t xml:space="preserve"> </w:t>
      </w:r>
      <w:r w:rsidRPr="00EC7D88">
        <w:rPr>
          <w:rFonts w:eastAsia="Times New Roman" w:hint="eastAsia"/>
          <w:rtl/>
        </w:rPr>
        <w:t>ממערך</w:t>
      </w:r>
      <w:r w:rsidRPr="00EC7D88">
        <w:rPr>
          <w:rFonts w:eastAsia="Times New Roman"/>
          <w:rtl/>
        </w:rPr>
        <w:t xml:space="preserve"> </w:t>
      </w:r>
      <w:r w:rsidRPr="00EC7D88">
        <w:rPr>
          <w:rFonts w:eastAsia="Times New Roman" w:hint="eastAsia"/>
          <w:rtl/>
        </w:rPr>
        <w:t>בקרה</w:t>
      </w:r>
      <w:r w:rsidRPr="00EC7D88">
        <w:rPr>
          <w:rFonts w:eastAsia="Times New Roman"/>
          <w:rtl/>
        </w:rPr>
        <w:t xml:space="preserve"> </w:t>
      </w:r>
      <w:r w:rsidRPr="00EC7D88">
        <w:rPr>
          <w:rFonts w:eastAsia="Times New Roman" w:hint="eastAsia"/>
          <w:rtl/>
        </w:rPr>
        <w:t>קפדני</w:t>
      </w:r>
      <w:r w:rsidRPr="00EC7D88">
        <w:rPr>
          <w:rFonts w:eastAsia="Times New Roman"/>
          <w:rtl/>
        </w:rPr>
        <w:t xml:space="preserve"> </w:t>
      </w:r>
      <w:r w:rsidRPr="00EC7D88">
        <w:rPr>
          <w:rFonts w:eastAsia="Times New Roman" w:hint="eastAsia"/>
          <w:rtl/>
        </w:rPr>
        <w:t>על</w:t>
      </w:r>
      <w:r w:rsidRPr="00EC7D88">
        <w:rPr>
          <w:rFonts w:eastAsia="Times New Roman"/>
          <w:rtl/>
        </w:rPr>
        <w:t xml:space="preserve"> </w:t>
      </w:r>
      <w:r w:rsidRPr="00EC7D88">
        <w:rPr>
          <w:rFonts w:eastAsia="Times New Roman" w:hint="eastAsia"/>
          <w:rtl/>
        </w:rPr>
        <w:t>אופן</w:t>
      </w:r>
      <w:r w:rsidRPr="00EC7D88">
        <w:rPr>
          <w:rFonts w:eastAsia="Times New Roman"/>
          <w:rtl/>
        </w:rPr>
        <w:t xml:space="preserve"> </w:t>
      </w:r>
      <w:r w:rsidRPr="00EC7D88">
        <w:rPr>
          <w:rFonts w:eastAsia="Times New Roman" w:hint="eastAsia"/>
          <w:rtl/>
        </w:rPr>
        <w:t>ניהולה</w:t>
      </w:r>
      <w:r w:rsidRPr="00EC7D88">
        <w:rPr>
          <w:rFonts w:eastAsia="Times New Roman"/>
          <w:rtl/>
        </w:rPr>
        <w:t xml:space="preserve"> </w:t>
      </w:r>
      <w:r w:rsidRPr="00EC7D88">
        <w:rPr>
          <w:rFonts w:eastAsia="Times New Roman" w:hint="eastAsia"/>
          <w:rtl/>
        </w:rPr>
        <w:t>התקין</w:t>
      </w:r>
      <w:r w:rsidRPr="00EC7D88">
        <w:rPr>
          <w:rFonts w:eastAsia="Times New Roman"/>
          <w:rtl/>
        </w:rPr>
        <w:t xml:space="preserve"> </w:t>
      </w:r>
      <w:r w:rsidRPr="00EC7D88">
        <w:rPr>
          <w:rFonts w:eastAsia="Times New Roman" w:hint="eastAsia"/>
          <w:rtl/>
        </w:rPr>
        <w:t>של</w:t>
      </w:r>
      <w:r w:rsidRPr="00EC7D88">
        <w:rPr>
          <w:rFonts w:eastAsia="Times New Roman"/>
          <w:rtl/>
        </w:rPr>
        <w:t xml:space="preserve"> </w:t>
      </w:r>
      <w:r w:rsidRPr="00EC7D88">
        <w:rPr>
          <w:rFonts w:eastAsia="Times New Roman" w:hint="eastAsia"/>
          <w:rtl/>
        </w:rPr>
        <w:t>החברה</w:t>
      </w:r>
      <w:r w:rsidRPr="00EC7D88">
        <w:rPr>
          <w:rFonts w:eastAsia="Times New Roman"/>
          <w:rtl/>
        </w:rPr>
        <w:t xml:space="preserve">. </w:t>
      </w:r>
      <w:r w:rsidRPr="00EC7D88">
        <w:rPr>
          <w:rFonts w:eastAsia="Times New Roman" w:hint="eastAsia"/>
          <w:rtl/>
        </w:rPr>
        <w:t>על</w:t>
      </w:r>
      <w:r w:rsidRPr="00EC7D88">
        <w:rPr>
          <w:rFonts w:eastAsia="Times New Roman"/>
          <w:rtl/>
        </w:rPr>
        <w:t xml:space="preserve"> </w:t>
      </w:r>
      <w:r w:rsidRPr="00EC7D88">
        <w:rPr>
          <w:rFonts w:eastAsia="Times New Roman" w:hint="eastAsia"/>
          <w:rtl/>
        </w:rPr>
        <w:t>הדירקטורים</w:t>
      </w:r>
      <w:r w:rsidRPr="00EC7D88">
        <w:rPr>
          <w:rFonts w:eastAsia="Times New Roman"/>
          <w:rtl/>
        </w:rPr>
        <w:t xml:space="preserve"> </w:t>
      </w:r>
      <w:r w:rsidRPr="00EC7D88">
        <w:rPr>
          <w:rFonts w:eastAsia="Times New Roman" w:hint="eastAsia"/>
          <w:rtl/>
        </w:rPr>
        <w:t>מוטלת</w:t>
      </w:r>
      <w:r w:rsidRPr="00EC7D88">
        <w:rPr>
          <w:rFonts w:eastAsia="Times New Roman"/>
          <w:rtl/>
        </w:rPr>
        <w:t xml:space="preserve"> </w:t>
      </w:r>
      <w:r w:rsidRPr="00EC7D88">
        <w:rPr>
          <w:rFonts w:eastAsia="Times New Roman" w:hint="eastAsia"/>
          <w:rtl/>
        </w:rPr>
        <w:t>האחריות</w:t>
      </w:r>
      <w:r w:rsidRPr="00EC7D88">
        <w:rPr>
          <w:rFonts w:eastAsia="Times New Roman"/>
          <w:rtl/>
        </w:rPr>
        <w:t xml:space="preserve"> </w:t>
      </w:r>
      <w:r w:rsidR="002213A8">
        <w:rPr>
          <w:rFonts w:hint="cs"/>
          <w:rtl/>
        </w:rPr>
        <w:t>להיות בעלי ידע רחב והבנה מעמיקה בעולם העסקים, הפיננסי</w:t>
      </w:r>
      <w:r w:rsidR="00CC577E">
        <w:rPr>
          <w:rFonts w:hint="cs"/>
          <w:rtl/>
        </w:rPr>
        <w:t>ם</w:t>
      </w:r>
      <w:r w:rsidR="002213A8">
        <w:rPr>
          <w:rFonts w:hint="cs"/>
          <w:rtl/>
        </w:rPr>
        <w:t xml:space="preserve">  והמשפט, על מנת לנהל דיונים, ליזום מהלכים ולהפעיל שיקול דעת מקצועי לשם קבלת ההחלטות המתאימות ביותר לחברה בה הם מכהנים.</w:t>
      </w:r>
      <w:r w:rsidR="002213A8">
        <w:rPr>
          <w:rFonts w:eastAsia="Times New Roman" w:hint="cs"/>
          <w:rtl/>
        </w:rPr>
        <w:t xml:space="preserve"> על הדירקטורים </w:t>
      </w:r>
      <w:r w:rsidRPr="00EC7D88">
        <w:rPr>
          <w:rFonts w:eastAsia="Times New Roman" w:hint="eastAsia"/>
          <w:rtl/>
        </w:rPr>
        <w:t>להכיר</w:t>
      </w:r>
      <w:r w:rsidRPr="00EC7D88">
        <w:rPr>
          <w:rFonts w:eastAsia="Times New Roman"/>
          <w:rtl/>
        </w:rPr>
        <w:t xml:space="preserve"> </w:t>
      </w:r>
      <w:r w:rsidRPr="00EC7D88">
        <w:rPr>
          <w:rFonts w:eastAsia="Times New Roman" w:hint="eastAsia"/>
          <w:rtl/>
        </w:rPr>
        <w:t>את</w:t>
      </w:r>
      <w:r w:rsidRPr="00EC7D88">
        <w:rPr>
          <w:rFonts w:eastAsia="Times New Roman"/>
          <w:rtl/>
        </w:rPr>
        <w:t xml:space="preserve"> </w:t>
      </w:r>
      <w:r w:rsidRPr="00EC7D88">
        <w:rPr>
          <w:rFonts w:eastAsia="Times New Roman" w:hint="eastAsia"/>
          <w:rtl/>
        </w:rPr>
        <w:t>הדין</w:t>
      </w:r>
      <w:r w:rsidRPr="00EC7D88">
        <w:rPr>
          <w:rFonts w:eastAsia="Times New Roman"/>
          <w:rtl/>
        </w:rPr>
        <w:t xml:space="preserve"> </w:t>
      </w:r>
      <w:r w:rsidR="00CF7946">
        <w:rPr>
          <w:rFonts w:eastAsia="Times New Roman" w:hint="cs"/>
          <w:rtl/>
        </w:rPr>
        <w:t>ו</w:t>
      </w:r>
      <w:r w:rsidRPr="00EC7D88">
        <w:rPr>
          <w:rFonts w:eastAsia="Times New Roman" w:hint="eastAsia"/>
          <w:rtl/>
        </w:rPr>
        <w:t>הפרקטיקה</w:t>
      </w:r>
      <w:r w:rsidR="002213A8">
        <w:rPr>
          <w:rFonts w:eastAsia="Times New Roman" w:hint="cs"/>
          <w:rtl/>
        </w:rPr>
        <w:t xml:space="preserve"> ו</w:t>
      </w:r>
      <w:r w:rsidRPr="00EC7D88">
        <w:rPr>
          <w:rFonts w:eastAsia="Times New Roman" w:hint="eastAsia"/>
          <w:rtl/>
        </w:rPr>
        <w:t>להבין</w:t>
      </w:r>
      <w:r w:rsidRPr="00EC7D88">
        <w:rPr>
          <w:rFonts w:eastAsia="Times New Roman"/>
          <w:rtl/>
        </w:rPr>
        <w:t xml:space="preserve"> </w:t>
      </w:r>
      <w:r w:rsidRPr="00EC7D88">
        <w:rPr>
          <w:rFonts w:eastAsia="Times New Roman" w:hint="eastAsia"/>
          <w:rtl/>
        </w:rPr>
        <w:t>את</w:t>
      </w:r>
      <w:r w:rsidRPr="00EC7D88">
        <w:rPr>
          <w:rFonts w:eastAsia="Times New Roman"/>
          <w:rtl/>
        </w:rPr>
        <w:t xml:space="preserve"> </w:t>
      </w:r>
      <w:r w:rsidRPr="00EC7D88">
        <w:rPr>
          <w:rFonts w:eastAsia="Times New Roman" w:hint="eastAsia"/>
          <w:rtl/>
        </w:rPr>
        <w:t>מכלול</w:t>
      </w:r>
      <w:r w:rsidRPr="00EC7D88">
        <w:rPr>
          <w:rFonts w:eastAsia="Times New Roman"/>
          <w:rtl/>
        </w:rPr>
        <w:t xml:space="preserve"> </w:t>
      </w:r>
      <w:r w:rsidRPr="00EC7D88">
        <w:rPr>
          <w:rFonts w:eastAsia="Times New Roman" w:hint="eastAsia"/>
          <w:rtl/>
        </w:rPr>
        <w:t>השיקולים</w:t>
      </w:r>
      <w:r w:rsidRPr="00EC7D88">
        <w:rPr>
          <w:rFonts w:eastAsia="Times New Roman"/>
          <w:rtl/>
        </w:rPr>
        <w:t xml:space="preserve"> </w:t>
      </w:r>
      <w:r w:rsidRPr="00EC7D88">
        <w:rPr>
          <w:rFonts w:eastAsia="Times New Roman" w:hint="eastAsia"/>
          <w:rtl/>
        </w:rPr>
        <w:t>הרלוונטיים</w:t>
      </w:r>
      <w:r w:rsidRPr="00EC7D88">
        <w:rPr>
          <w:rFonts w:eastAsia="Times New Roman"/>
          <w:rtl/>
        </w:rPr>
        <w:t xml:space="preserve"> (משפטיים, </w:t>
      </w:r>
      <w:r w:rsidRPr="00EC7D88">
        <w:rPr>
          <w:rFonts w:eastAsia="Times New Roman" w:hint="eastAsia"/>
          <w:rtl/>
        </w:rPr>
        <w:t>פיננסיים</w:t>
      </w:r>
      <w:r w:rsidRPr="00EC7D88">
        <w:rPr>
          <w:rFonts w:eastAsia="Times New Roman"/>
          <w:rtl/>
        </w:rPr>
        <w:t xml:space="preserve"> </w:t>
      </w:r>
      <w:r w:rsidRPr="00EC7D88">
        <w:rPr>
          <w:rFonts w:eastAsia="Times New Roman" w:hint="eastAsia"/>
          <w:rtl/>
        </w:rPr>
        <w:t>וניהוליים</w:t>
      </w:r>
      <w:r w:rsidRPr="00EC7D88">
        <w:rPr>
          <w:rFonts w:eastAsia="Times New Roman"/>
          <w:rtl/>
        </w:rPr>
        <w:t xml:space="preserve">). </w:t>
      </w:r>
      <w:r w:rsidR="002213A8">
        <w:rPr>
          <w:rFonts w:hint="cs"/>
          <w:rtl/>
        </w:rPr>
        <w:t>על הדירקטורים מוטלת החובה להתעדכן בדרישות הרגולציה</w:t>
      </w:r>
      <w:r w:rsidR="008B0604">
        <w:rPr>
          <w:rFonts w:hint="cs"/>
          <w:rtl/>
        </w:rPr>
        <w:t xml:space="preserve">, </w:t>
      </w:r>
      <w:r w:rsidR="002213A8">
        <w:rPr>
          <w:rFonts w:hint="cs"/>
          <w:rtl/>
        </w:rPr>
        <w:t xml:space="preserve">להכיר את כללי הממשל התאגידי </w:t>
      </w:r>
      <w:r w:rsidR="00CF7946">
        <w:rPr>
          <w:rFonts w:hint="cs"/>
          <w:rtl/>
        </w:rPr>
        <w:t>ו</w:t>
      </w:r>
      <w:r w:rsidR="002213A8">
        <w:rPr>
          <w:rFonts w:hint="cs"/>
          <w:rtl/>
        </w:rPr>
        <w:t>לקיים את חובות האמון והזהירות החלות עליהם על פי הדין</w:t>
      </w:r>
      <w:r w:rsidR="008B0604">
        <w:rPr>
          <w:rFonts w:hint="cs"/>
          <w:rtl/>
        </w:rPr>
        <w:t>.</w:t>
      </w:r>
    </w:p>
    <w:p w14:paraId="1F9D060A" w14:textId="77777777" w:rsidR="000F0B39" w:rsidRPr="00EC7D88" w:rsidRDefault="000F0B39" w:rsidP="00EC7D88">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p>
    <w:p w14:paraId="65FD70EB" w14:textId="77777777" w:rsidR="00AE34FF" w:rsidRDefault="000F0B39" w:rsidP="005221F4">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r w:rsidRPr="00EC7D88">
        <w:rPr>
          <w:rFonts w:ascii="Times New Roman" w:eastAsia="Times New Roman" w:hAnsi="Times New Roman" w:cs="David" w:hint="eastAsia"/>
          <w:sz w:val="24"/>
          <w:szCs w:val="24"/>
          <w:rtl/>
        </w:rPr>
        <w:t>הרשות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מובילה</w:t>
      </w:r>
      <w:r w:rsidRPr="00EC7D88">
        <w:rPr>
          <w:rFonts w:ascii="Times New Roman" w:eastAsia="Times New Roman" w:hAnsi="Times New Roman" w:cs="David"/>
          <w:sz w:val="24"/>
          <w:szCs w:val="24"/>
          <w:rtl/>
        </w:rPr>
        <w:t xml:space="preserve"> בשנים האחרונות מהלכים שמטרת</w:t>
      </w:r>
      <w:r w:rsidRPr="00EC7D88">
        <w:rPr>
          <w:rFonts w:ascii="Times New Roman" w:eastAsia="Times New Roman" w:hAnsi="Times New Roman" w:cs="David" w:hint="eastAsia"/>
          <w:sz w:val="24"/>
          <w:szCs w:val="24"/>
          <w:rtl/>
        </w:rPr>
        <w:t>ם</w:t>
      </w:r>
      <w:r w:rsidRPr="00EC7D88">
        <w:rPr>
          <w:rFonts w:ascii="Times New Roman" w:eastAsia="Times New Roman" w:hAnsi="Times New Roman" w:cs="David"/>
          <w:sz w:val="24"/>
          <w:szCs w:val="24"/>
          <w:rtl/>
        </w:rPr>
        <w:t xml:space="preserve"> לסייע לחברות הממשלתיות בהפיכתן למקצועיות, יעילות ורווחיות. בהמשך לשיפור התוצאות הכספיות הניכרות </w:t>
      </w:r>
      <w:r w:rsidRPr="00EC7D88">
        <w:rPr>
          <w:rFonts w:ascii="Times New Roman" w:eastAsia="Times New Roman" w:hAnsi="Times New Roman" w:cs="David" w:hint="eastAsia"/>
          <w:sz w:val="24"/>
          <w:szCs w:val="24"/>
          <w:rtl/>
        </w:rPr>
        <w:t>בשנים</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האחרונות</w:t>
      </w:r>
      <w:r w:rsidRPr="00EC7D88">
        <w:rPr>
          <w:rFonts w:ascii="Times New Roman" w:eastAsia="Times New Roman" w:hAnsi="Times New Roman" w:cs="David"/>
          <w:sz w:val="24"/>
          <w:szCs w:val="24"/>
          <w:rtl/>
        </w:rPr>
        <w:t xml:space="preserve">, הרשות מעוניינת </w:t>
      </w:r>
      <w:r w:rsidRPr="00EC7D88">
        <w:rPr>
          <w:rFonts w:ascii="Times New Roman" w:eastAsia="Times New Roman" w:hAnsi="Times New Roman" w:cs="David" w:hint="eastAsia"/>
          <w:sz w:val="24"/>
          <w:szCs w:val="24"/>
          <w:rtl/>
        </w:rPr>
        <w:t>להמשיך</w:t>
      </w:r>
      <w:r w:rsidRPr="00EC7D88">
        <w:rPr>
          <w:rFonts w:ascii="Times New Roman" w:eastAsia="Times New Roman" w:hAnsi="Times New Roman" w:cs="David"/>
          <w:sz w:val="24"/>
          <w:szCs w:val="24"/>
          <w:rtl/>
        </w:rPr>
        <w:t xml:space="preserve"> ולפתח את </w:t>
      </w:r>
      <w:r w:rsidRPr="00EC7D88">
        <w:rPr>
          <w:rFonts w:ascii="Times New Roman" w:eastAsia="Times New Roman" w:hAnsi="Times New Roman" w:cs="David" w:hint="eastAsia"/>
          <w:sz w:val="24"/>
          <w:szCs w:val="24"/>
          <w:rtl/>
        </w:rPr>
        <w:t>כשירותם</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של</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הדירקטורים</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בחברות</w:t>
      </w:r>
      <w:r w:rsidRPr="00EC7D88">
        <w:rPr>
          <w:rFonts w:ascii="Times New Roman" w:eastAsia="Times New Roman" w:hAnsi="Times New Roman" w:cs="David"/>
          <w:sz w:val="24"/>
          <w:szCs w:val="24"/>
          <w:rtl/>
        </w:rPr>
        <w:t xml:space="preserve"> הממשלתיות</w:t>
      </w:r>
      <w:r w:rsidR="007F425D">
        <w:rPr>
          <w:rFonts w:ascii="Times New Roman" w:eastAsia="Times New Roman" w:hAnsi="Times New Roman" w:cs="David" w:hint="cs"/>
          <w:sz w:val="24"/>
          <w:szCs w:val="24"/>
          <w:rtl/>
        </w:rPr>
        <w:t>. זאת</w:t>
      </w:r>
      <w:r w:rsidRPr="00EC7D88">
        <w:rPr>
          <w:rFonts w:ascii="Times New Roman" w:eastAsia="Times New Roman" w:hAnsi="Times New Roman" w:cs="David"/>
          <w:sz w:val="24"/>
          <w:szCs w:val="24"/>
          <w:rtl/>
        </w:rPr>
        <w:t xml:space="preserve"> כחלק ממהלך אסטרטגי-כלכלי לטווח הארוך הרואה </w:t>
      </w:r>
      <w:r w:rsidRPr="00EC7D88">
        <w:rPr>
          <w:rFonts w:ascii="Times New Roman" w:eastAsia="Times New Roman" w:hAnsi="Times New Roman" w:cs="David" w:hint="eastAsia"/>
          <w:sz w:val="24"/>
          <w:szCs w:val="24"/>
          <w:rtl/>
        </w:rPr>
        <w:t>בדירקטוריונים</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כגוף</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משמעותי</w:t>
      </w:r>
      <w:r w:rsidRPr="00EC7D88">
        <w:rPr>
          <w:rFonts w:ascii="Times New Roman" w:eastAsia="Times New Roman" w:hAnsi="Times New Roman" w:cs="David"/>
          <w:sz w:val="24"/>
          <w:szCs w:val="24"/>
          <w:rtl/>
        </w:rPr>
        <w:t xml:space="preserve"> </w:t>
      </w:r>
      <w:r w:rsidR="00AE34FF">
        <w:rPr>
          <w:rFonts w:ascii="Times New Roman" w:eastAsia="Times New Roman" w:hAnsi="Times New Roman" w:cs="David" w:hint="cs"/>
          <w:sz w:val="24"/>
          <w:szCs w:val="24"/>
          <w:rtl/>
        </w:rPr>
        <w:t>המוביל את החברות</w:t>
      </w:r>
      <w:r w:rsidRPr="00EC7D88">
        <w:rPr>
          <w:rFonts w:ascii="Times New Roman" w:eastAsia="Times New Roman" w:hAnsi="Times New Roman" w:cs="David"/>
          <w:sz w:val="24"/>
          <w:szCs w:val="24"/>
          <w:rtl/>
        </w:rPr>
        <w:t>.</w:t>
      </w:r>
      <w:r w:rsidR="002213A8" w:rsidRPr="002213A8">
        <w:rPr>
          <w:rFonts w:ascii="Times New Roman" w:eastAsia="Times New Roman" w:hAnsi="Times New Roman" w:cs="David" w:hint="eastAsia"/>
          <w:sz w:val="24"/>
          <w:szCs w:val="24"/>
          <w:rtl/>
        </w:rPr>
        <w:t xml:space="preserve"> </w:t>
      </w:r>
    </w:p>
    <w:p w14:paraId="46E1C58E" w14:textId="77777777" w:rsidR="005221F4" w:rsidRDefault="002213A8" w:rsidP="00A9369C">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r w:rsidRPr="00EC7D88">
        <w:rPr>
          <w:rFonts w:ascii="Times New Roman" w:eastAsia="Times New Roman" w:hAnsi="Times New Roman" w:cs="David" w:hint="eastAsia"/>
          <w:sz w:val="24"/>
          <w:szCs w:val="24"/>
          <w:rtl/>
        </w:rPr>
        <w:t>איכות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התפקוד</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של</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הדירקטורים</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בחברות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נתפסת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כמהותית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לתפקודה</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המיטבי</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של</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החברה</w:t>
      </w:r>
      <w:r w:rsidR="00AC4B39">
        <w:rPr>
          <w:rFonts w:ascii="Times New Roman" w:eastAsia="Times New Roman" w:hAnsi="Times New Roman" w:cs="David" w:hint="cs"/>
          <w:sz w:val="24"/>
          <w:szCs w:val="24"/>
          <w:rtl/>
        </w:rPr>
        <w:t xml:space="preserve">. </w:t>
      </w:r>
      <w:r w:rsidR="007C2071">
        <w:rPr>
          <w:rFonts w:ascii="Times New Roman" w:eastAsia="Times New Roman" w:hAnsi="Times New Roman" w:cs="David" w:hint="cs"/>
          <w:sz w:val="24"/>
          <w:szCs w:val="24"/>
          <w:rtl/>
        </w:rPr>
        <w:t xml:space="preserve">מדובר </w:t>
      </w:r>
      <w:r w:rsidR="007F425D">
        <w:rPr>
          <w:rFonts w:ascii="Times New Roman" w:eastAsia="Times New Roman" w:hAnsi="Times New Roman" w:cs="David" w:hint="cs"/>
          <w:sz w:val="24"/>
          <w:szCs w:val="24"/>
          <w:rtl/>
        </w:rPr>
        <w:t>בהכשרות לדרג הבכיר ביותר ב</w:t>
      </w:r>
      <w:r w:rsidR="00A9369C">
        <w:rPr>
          <w:rFonts w:ascii="Times New Roman" w:eastAsia="Times New Roman" w:hAnsi="Times New Roman" w:cs="David" w:hint="cs"/>
          <w:sz w:val="24"/>
          <w:szCs w:val="24"/>
          <w:rtl/>
        </w:rPr>
        <w:t xml:space="preserve">כ-70 </w:t>
      </w:r>
      <w:r w:rsidR="007F425D">
        <w:rPr>
          <w:rFonts w:ascii="Times New Roman" w:eastAsia="Times New Roman" w:hAnsi="Times New Roman" w:cs="David" w:hint="cs"/>
          <w:sz w:val="24"/>
          <w:szCs w:val="24"/>
          <w:rtl/>
        </w:rPr>
        <w:t>חברות הממשלתיות</w:t>
      </w:r>
      <w:r w:rsidR="00AC4B39">
        <w:rPr>
          <w:rFonts w:ascii="Times New Roman" w:eastAsia="Times New Roman" w:hAnsi="Times New Roman" w:cs="David" w:hint="cs"/>
          <w:sz w:val="24"/>
          <w:szCs w:val="24"/>
          <w:rtl/>
        </w:rPr>
        <w:t xml:space="preserve"> אשר </w:t>
      </w:r>
      <w:r w:rsidR="00AC4B39" w:rsidRPr="005221F4">
        <w:rPr>
          <w:rFonts w:ascii="Times New Roman" w:eastAsia="Times New Roman" w:hAnsi="Times New Roman" w:cs="David"/>
          <w:sz w:val="24"/>
          <w:szCs w:val="24"/>
          <w:rtl/>
        </w:rPr>
        <w:t>שווי כלל נכסיהן נאמד ב-</w:t>
      </w:r>
      <w:r w:rsidR="00A9369C">
        <w:rPr>
          <w:rFonts w:ascii="Times New Roman" w:eastAsia="Times New Roman" w:hAnsi="Times New Roman" w:cs="David" w:hint="cs"/>
          <w:sz w:val="24"/>
          <w:szCs w:val="24"/>
          <w:rtl/>
        </w:rPr>
        <w:t>213</w:t>
      </w:r>
      <w:r w:rsidR="00AC4B39" w:rsidRPr="005221F4">
        <w:rPr>
          <w:rFonts w:ascii="Times New Roman" w:eastAsia="Times New Roman" w:hAnsi="Times New Roman" w:cs="David"/>
          <w:sz w:val="24"/>
          <w:szCs w:val="24"/>
          <w:rtl/>
        </w:rPr>
        <w:t xml:space="preserve"> מיליארד שקל ושווי כלל הכנסותיהן עומד על כ-</w:t>
      </w:r>
      <w:r w:rsidR="00A9369C">
        <w:rPr>
          <w:rFonts w:ascii="Times New Roman" w:eastAsia="Times New Roman" w:hAnsi="Times New Roman" w:cs="David" w:hint="cs"/>
          <w:sz w:val="24"/>
          <w:szCs w:val="24"/>
          <w:rtl/>
        </w:rPr>
        <w:t>71</w:t>
      </w:r>
      <w:r w:rsidR="00AC4B39" w:rsidRPr="005221F4">
        <w:rPr>
          <w:rFonts w:ascii="Times New Roman" w:eastAsia="Times New Roman" w:hAnsi="Times New Roman" w:cs="David"/>
          <w:sz w:val="24"/>
          <w:szCs w:val="24"/>
          <w:rtl/>
        </w:rPr>
        <w:t xml:space="preserve"> מיליארד שקל. </w:t>
      </w:r>
      <w:r w:rsidR="00AC4B39" w:rsidRPr="005221F4">
        <w:rPr>
          <w:rFonts w:ascii="Times New Roman" w:eastAsia="Times New Roman" w:hAnsi="Times New Roman" w:cs="David" w:hint="cs"/>
          <w:sz w:val="24"/>
          <w:szCs w:val="24"/>
          <w:rtl/>
        </w:rPr>
        <w:t>ביניהן</w:t>
      </w:r>
      <w:r w:rsidR="00AC4B39" w:rsidRPr="005221F4">
        <w:rPr>
          <w:rFonts w:ascii="Times New Roman" w:eastAsia="Times New Roman" w:hAnsi="Times New Roman" w:cs="David"/>
          <w:sz w:val="24"/>
          <w:szCs w:val="24"/>
          <w:rtl/>
        </w:rPr>
        <w:t xml:space="preserve"> נמנות </w:t>
      </w:r>
      <w:r w:rsidR="00AC4B39" w:rsidRPr="005221F4">
        <w:rPr>
          <w:rFonts w:ascii="Times New Roman" w:eastAsia="Times New Roman" w:hAnsi="Times New Roman" w:cs="David" w:hint="cs"/>
          <w:sz w:val="24"/>
          <w:szCs w:val="24"/>
          <w:rtl/>
        </w:rPr>
        <w:t>ה</w:t>
      </w:r>
      <w:r w:rsidR="00AC4B39" w:rsidRPr="005221F4">
        <w:rPr>
          <w:rFonts w:ascii="Times New Roman" w:eastAsia="Times New Roman" w:hAnsi="Times New Roman" w:cs="David"/>
          <w:sz w:val="24"/>
          <w:szCs w:val="24"/>
          <w:rtl/>
        </w:rPr>
        <w:t>חברות מהגדולות במשק, מהמורכבות והחשובות בו, הפועלות בתחומי התשתיות השונים, בתחומים הביטחוניים ובתחומים החברתיים והחינוכיים</w:t>
      </w:r>
      <w:r w:rsidR="00AC4B39" w:rsidRPr="005221F4">
        <w:rPr>
          <w:rFonts w:ascii="Times New Roman" w:eastAsia="Times New Roman" w:hAnsi="Times New Roman" w:cs="David"/>
          <w:sz w:val="24"/>
          <w:szCs w:val="24"/>
        </w:rPr>
        <w:t>.</w:t>
      </w:r>
      <w:r w:rsidR="00AC4B39">
        <w:rPr>
          <w:rFonts w:ascii="Times New Roman" w:eastAsia="Times New Roman" w:hAnsi="Times New Roman" w:cs="David" w:hint="cs"/>
          <w:sz w:val="24"/>
          <w:szCs w:val="24"/>
          <w:rtl/>
        </w:rPr>
        <w:t xml:space="preserve"> עבור קהל יע</w:t>
      </w:r>
      <w:r w:rsidR="005221F4">
        <w:rPr>
          <w:rFonts w:ascii="Times New Roman" w:eastAsia="Times New Roman" w:hAnsi="Times New Roman" w:cs="David" w:hint="cs"/>
          <w:sz w:val="24"/>
          <w:szCs w:val="24"/>
          <w:rtl/>
        </w:rPr>
        <w:t>ד</w:t>
      </w:r>
      <w:r w:rsidR="00AC4B39">
        <w:rPr>
          <w:rFonts w:ascii="Times New Roman" w:eastAsia="Times New Roman" w:hAnsi="Times New Roman" w:cs="David" w:hint="cs"/>
          <w:sz w:val="24"/>
          <w:szCs w:val="24"/>
          <w:rtl/>
        </w:rPr>
        <w:t xml:space="preserve"> זה</w:t>
      </w:r>
      <w:r w:rsidR="00AE34FF">
        <w:rPr>
          <w:rFonts w:ascii="Times New Roman" w:eastAsia="Times New Roman" w:hAnsi="Times New Roman" w:cs="David" w:hint="cs"/>
          <w:sz w:val="24"/>
          <w:szCs w:val="24"/>
          <w:rtl/>
        </w:rPr>
        <w:t xml:space="preserve"> נדרשות הכשרות ברמה איכותית גבוהה במיוחד. </w:t>
      </w:r>
    </w:p>
    <w:p w14:paraId="5E64BEC9" w14:textId="77777777" w:rsidR="007F425D" w:rsidRDefault="00AE34FF" w:rsidP="005221F4">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הרשות רואה חשיבות רבה בהתקשרות זו, </w:t>
      </w:r>
      <w:r>
        <w:rPr>
          <w:rFonts w:ascii="Times New Roman" w:eastAsia="Times New Roman" w:hAnsi="Times New Roman" w:cs="David"/>
          <w:sz w:val="24"/>
          <w:szCs w:val="24"/>
          <w:rtl/>
        </w:rPr>
        <w:t xml:space="preserve">מתוקף תפקידה </w:t>
      </w:r>
      <w:r w:rsidRPr="00AE34FF">
        <w:rPr>
          <w:rFonts w:ascii="Times New Roman" w:eastAsia="Times New Roman" w:hAnsi="Times New Roman" w:cs="David"/>
          <w:sz w:val="24"/>
          <w:szCs w:val="24"/>
          <w:rtl/>
        </w:rPr>
        <w:t>לפת</w:t>
      </w:r>
      <w:r>
        <w:rPr>
          <w:rFonts w:ascii="Times New Roman" w:eastAsia="Times New Roman" w:hAnsi="Times New Roman" w:cs="David"/>
          <w:sz w:val="24"/>
          <w:szCs w:val="24"/>
          <w:rtl/>
        </w:rPr>
        <w:t>ח את מקצועיות הדירקטורים בחברו</w:t>
      </w:r>
      <w:r>
        <w:rPr>
          <w:rFonts w:ascii="Times New Roman" w:eastAsia="Times New Roman" w:hAnsi="Times New Roman" w:cs="David" w:hint="cs"/>
          <w:sz w:val="24"/>
          <w:szCs w:val="24"/>
          <w:rtl/>
        </w:rPr>
        <w:t xml:space="preserve">ת </w:t>
      </w:r>
      <w:r w:rsidR="00AC4B39">
        <w:rPr>
          <w:rFonts w:ascii="Times New Roman" w:eastAsia="Times New Roman" w:hAnsi="Times New Roman" w:cs="David" w:hint="cs"/>
          <w:sz w:val="24"/>
          <w:szCs w:val="24"/>
          <w:rtl/>
        </w:rPr>
        <w:t>ועל כן מבקשת להתקשר עם גופים בעלי ניסיון מתאים.</w:t>
      </w:r>
    </w:p>
    <w:p w14:paraId="59F81BEE" w14:textId="77777777" w:rsidR="007C2071" w:rsidRPr="00EC7D88" w:rsidRDefault="007C2071" w:rsidP="005221F4">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p>
    <w:p w14:paraId="1E545D6B" w14:textId="77777777" w:rsidR="000F0B39" w:rsidRDefault="000F0B39" w:rsidP="00EC7D88">
      <w:pPr>
        <w:tabs>
          <w:tab w:val="left" w:pos="3486"/>
          <w:tab w:val="left" w:pos="5896"/>
          <w:tab w:val="left" w:pos="9496"/>
        </w:tabs>
        <w:overflowPunct w:val="0"/>
        <w:autoSpaceDE w:val="0"/>
        <w:autoSpaceDN w:val="0"/>
        <w:adjustRightInd w:val="0"/>
        <w:spacing w:after="0" w:line="360" w:lineRule="auto"/>
        <w:contextualSpacing/>
        <w:jc w:val="both"/>
        <w:textAlignment w:val="baseline"/>
        <w:rPr>
          <w:rFonts w:ascii="Times New Roman" w:eastAsia="Times New Roman" w:hAnsi="Times New Roman" w:cs="David"/>
          <w:sz w:val="24"/>
          <w:szCs w:val="24"/>
          <w:rtl/>
        </w:rPr>
      </w:pPr>
      <w:r w:rsidRPr="00EC7D88">
        <w:rPr>
          <w:rFonts w:ascii="Times New Roman" w:eastAsia="Times New Roman" w:hAnsi="Times New Roman" w:cs="David" w:hint="eastAsia"/>
          <w:sz w:val="24"/>
          <w:szCs w:val="24"/>
          <w:rtl/>
        </w:rPr>
        <w:t>המזמין</w:t>
      </w:r>
      <w:r w:rsidRPr="00EC7D88">
        <w:rPr>
          <w:rFonts w:ascii="Times New Roman" w:eastAsia="Times New Roman" w:hAnsi="Times New Roman" w:cs="David"/>
          <w:sz w:val="24"/>
          <w:szCs w:val="24"/>
          <w:rtl/>
        </w:rPr>
        <w:t xml:space="preserve"> מבקש להתקשר עם זוכה אחד</w:t>
      </w:r>
      <w:r w:rsidR="00D85884">
        <w:rPr>
          <w:rFonts w:ascii="Times New Roman" w:eastAsia="Times New Roman" w:hAnsi="Times New Roman" w:cs="David"/>
          <w:sz w:val="24"/>
          <w:szCs w:val="24"/>
          <w:rtl/>
        </w:rPr>
        <w:t xml:space="preserve"> כפי שיפורט בהמשך במסמכי המכרז </w:t>
      </w:r>
      <w:r w:rsidRPr="00EC7D88">
        <w:rPr>
          <w:rFonts w:ascii="Times New Roman" w:eastAsia="Times New Roman" w:hAnsi="Times New Roman" w:cs="David"/>
          <w:sz w:val="24"/>
          <w:szCs w:val="24"/>
          <w:rtl/>
        </w:rPr>
        <w:t>ל</w:t>
      </w:r>
      <w:r w:rsidRPr="00EC7D88">
        <w:rPr>
          <w:rFonts w:ascii="Times New Roman" w:eastAsia="Times New Roman" w:hAnsi="Times New Roman" w:cs="David" w:hint="eastAsia"/>
          <w:sz w:val="24"/>
          <w:szCs w:val="24"/>
          <w:rtl/>
        </w:rPr>
        <w:t>צורך</w:t>
      </w:r>
      <w:r w:rsidRPr="00EC7D88">
        <w:rPr>
          <w:rFonts w:ascii="Times New Roman" w:eastAsia="Times New Roman" w:hAnsi="Times New Roman" w:cs="David"/>
          <w:sz w:val="24"/>
          <w:szCs w:val="24"/>
          <w:rtl/>
        </w:rPr>
        <w:t xml:space="preserve"> פיתוח תוכן </w:t>
      </w:r>
      <w:r w:rsidRPr="00EC7D88">
        <w:rPr>
          <w:rFonts w:ascii="Times New Roman" w:eastAsia="Times New Roman" w:hAnsi="Times New Roman" w:cs="David" w:hint="eastAsia"/>
          <w:sz w:val="24"/>
          <w:szCs w:val="24"/>
          <w:rtl/>
        </w:rPr>
        <w:t>ואספקת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שירותי</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הדרכה</w:t>
      </w:r>
      <w:r w:rsidRPr="00EC7D88">
        <w:rPr>
          <w:rFonts w:ascii="Times New Roman" w:eastAsia="Times New Roman" w:hAnsi="Times New Roman" w:cs="David"/>
          <w:sz w:val="24"/>
          <w:szCs w:val="24"/>
          <w:rtl/>
        </w:rPr>
        <w:t xml:space="preserve"> בהתאם לשיקול דעתה הבלעדי של הרשות.</w:t>
      </w:r>
    </w:p>
    <w:p w14:paraId="25909130" w14:textId="77777777" w:rsidR="00D13E8B" w:rsidRPr="0059109D" w:rsidRDefault="00D13E8B" w:rsidP="0079732A">
      <w:pPr>
        <w:widowControl w:val="0"/>
        <w:tabs>
          <w:tab w:val="left" w:pos="1082"/>
          <w:tab w:val="left" w:pos="1224"/>
          <w:tab w:val="center" w:pos="5619"/>
        </w:tabs>
        <w:spacing w:after="0" w:line="360" w:lineRule="auto"/>
        <w:ind w:left="374"/>
        <w:rPr>
          <w:rFonts w:ascii="Times New Roman" w:eastAsia="Times New Roman" w:hAnsi="Times New Roman" w:cs="David"/>
          <w:sz w:val="24"/>
          <w:szCs w:val="24"/>
          <w:rtl/>
        </w:rPr>
      </w:pPr>
    </w:p>
    <w:p w14:paraId="361EA492" w14:textId="77777777" w:rsidR="00D13E8B" w:rsidRDefault="00D13E8B" w:rsidP="00D13E8B">
      <w:pPr>
        <w:widowControl w:val="0"/>
        <w:spacing w:after="0" w:line="360" w:lineRule="auto"/>
        <w:jc w:val="both"/>
        <w:rPr>
          <w:rFonts w:ascii="Times New Roman" w:eastAsia="Times New Roman" w:hAnsi="Times New Roman" w:cs="David"/>
          <w:sz w:val="24"/>
          <w:szCs w:val="24"/>
          <w:rtl/>
        </w:rPr>
      </w:pPr>
      <w:r w:rsidRPr="004F088D">
        <w:rPr>
          <w:rFonts w:ascii="Times New Roman" w:eastAsia="Times New Roman" w:hAnsi="Times New Roman" w:cs="David"/>
          <w:sz w:val="24"/>
          <w:szCs w:val="24"/>
          <w:rtl/>
        </w:rPr>
        <w:t>על המציעים לקרוא בעיון את מסמכי המכרז שכן הצעות אשר לא תעמודנה בתנאים המפורטים במסמכי המכרז עשויות להיפסל</w:t>
      </w:r>
      <w:r>
        <w:rPr>
          <w:rFonts w:ascii="Times New Roman" w:eastAsia="Times New Roman" w:hAnsi="Times New Roman" w:cs="David" w:hint="cs"/>
          <w:sz w:val="24"/>
          <w:szCs w:val="24"/>
          <w:rtl/>
        </w:rPr>
        <w:t xml:space="preserve"> על הסף</w:t>
      </w:r>
      <w:r w:rsidRPr="004F088D">
        <w:rPr>
          <w:rFonts w:ascii="Times New Roman" w:eastAsia="Times New Roman" w:hAnsi="Times New Roman" w:cs="David"/>
          <w:sz w:val="24"/>
          <w:szCs w:val="24"/>
          <w:rtl/>
        </w:rPr>
        <w:t xml:space="preserve">. לא תתקבלנה טענות כלשהן כאילו לא ידע מי מהמציעים את התנאים המפורטים במסמכי המכרז, או כי לא הבין אותם כראוי. </w:t>
      </w:r>
    </w:p>
    <w:p w14:paraId="509C4F7A" w14:textId="0E714892" w:rsidR="00D13E8B" w:rsidRPr="004F088D" w:rsidRDefault="00D13E8B" w:rsidP="0035283E">
      <w:pPr>
        <w:widowControl w:val="0"/>
        <w:spacing w:after="0" w:line="360" w:lineRule="auto"/>
        <w:jc w:val="both"/>
        <w:rPr>
          <w:rFonts w:ascii="Times New Roman" w:eastAsia="Times New Roman" w:hAnsi="Times New Roman" w:cs="David"/>
          <w:b/>
          <w:bCs/>
          <w:sz w:val="24"/>
          <w:szCs w:val="24"/>
          <w:rtl/>
        </w:rPr>
      </w:pPr>
      <w:r w:rsidRPr="004F088D">
        <w:rPr>
          <w:rFonts w:ascii="Times New Roman" w:eastAsia="Times New Roman" w:hAnsi="Times New Roman" w:cs="David"/>
          <w:b/>
          <w:bCs/>
          <w:sz w:val="24"/>
          <w:szCs w:val="24"/>
          <w:rtl/>
        </w:rPr>
        <w:t xml:space="preserve">שאלות בקשר למכרז </w:t>
      </w:r>
      <w:r w:rsidRPr="004F088D">
        <w:rPr>
          <w:rFonts w:ascii="Times New Roman" w:eastAsia="Times New Roman" w:hAnsi="Times New Roman" w:cs="David" w:hint="eastAsia"/>
          <w:b/>
          <w:bCs/>
          <w:sz w:val="24"/>
          <w:szCs w:val="24"/>
          <w:rtl/>
        </w:rPr>
        <w:t>זה</w:t>
      </w:r>
      <w:r w:rsidRPr="004F088D">
        <w:rPr>
          <w:rFonts w:ascii="Times New Roman" w:eastAsia="Times New Roman" w:hAnsi="Times New Roman" w:cs="David"/>
          <w:b/>
          <w:bCs/>
          <w:sz w:val="24"/>
          <w:szCs w:val="24"/>
          <w:rtl/>
        </w:rPr>
        <w:t xml:space="preserve"> יש להפנות בהתאם </w:t>
      </w:r>
      <w:r w:rsidRPr="00572F04">
        <w:rPr>
          <w:rFonts w:ascii="Times New Roman" w:eastAsia="Times New Roman" w:hAnsi="Times New Roman" w:cs="David"/>
          <w:b/>
          <w:bCs/>
          <w:sz w:val="24"/>
          <w:szCs w:val="24"/>
          <w:rtl/>
        </w:rPr>
        <w:t xml:space="preserve">למפורט בסעיף </w:t>
      </w:r>
      <w:r w:rsidR="0035283E" w:rsidRPr="00572F04">
        <w:rPr>
          <w:rFonts w:ascii="Times New Roman" w:eastAsia="Times New Roman" w:hAnsi="Times New Roman" w:cs="David" w:hint="cs"/>
          <w:b/>
          <w:bCs/>
          <w:sz w:val="24"/>
          <w:szCs w:val="24"/>
          <w:rtl/>
        </w:rPr>
        <w:t>19</w:t>
      </w:r>
      <w:r w:rsidR="00C848D1">
        <w:rPr>
          <w:rFonts w:ascii="Times New Roman" w:eastAsia="Times New Roman" w:hAnsi="Times New Roman" w:cs="David" w:hint="cs"/>
          <w:b/>
          <w:bCs/>
          <w:sz w:val="24"/>
          <w:szCs w:val="24"/>
          <w:rtl/>
        </w:rPr>
        <w:t xml:space="preserve"> </w:t>
      </w:r>
      <w:r w:rsidRPr="00572F04">
        <w:rPr>
          <w:rFonts w:ascii="Times New Roman" w:eastAsia="Times New Roman" w:hAnsi="Times New Roman" w:cs="David"/>
          <w:b/>
          <w:bCs/>
          <w:sz w:val="24"/>
          <w:szCs w:val="24"/>
          <w:rtl/>
        </w:rPr>
        <w:t>להלן.</w:t>
      </w:r>
      <w:r w:rsidRPr="004F088D">
        <w:rPr>
          <w:rFonts w:ascii="Times New Roman" w:eastAsia="Times New Roman" w:hAnsi="Times New Roman" w:cs="David"/>
          <w:b/>
          <w:bCs/>
          <w:sz w:val="24"/>
          <w:szCs w:val="24"/>
          <w:rtl/>
        </w:rPr>
        <w:t xml:space="preserve"> </w:t>
      </w:r>
    </w:p>
    <w:p w14:paraId="17A1DE61" w14:textId="77777777" w:rsidR="00D13E8B" w:rsidRDefault="00D13E8B" w:rsidP="00FB7BB9">
      <w:pPr>
        <w:widowControl w:val="0"/>
        <w:spacing w:after="0" w:line="360" w:lineRule="auto"/>
        <w:jc w:val="both"/>
        <w:rPr>
          <w:rFonts w:ascii="Times New Roman" w:eastAsia="Times New Roman" w:hAnsi="Times New Roman" w:cs="David"/>
          <w:sz w:val="24"/>
          <w:szCs w:val="24"/>
          <w:rtl/>
        </w:rPr>
      </w:pPr>
      <w:r w:rsidRPr="00E33D9A">
        <w:rPr>
          <w:rFonts w:ascii="Times New Roman" w:eastAsia="Times New Roman" w:hAnsi="Times New Roman" w:cs="David" w:hint="cs"/>
          <w:sz w:val="24"/>
          <w:szCs w:val="24"/>
          <w:rtl/>
        </w:rPr>
        <w:t>יובהר כי הצעות אשר לא תוגשנה על גבי נספח ב' תיפסלנה על הסף, וכל שינוי אשר יתבצע על גבי טופס זה עלול להביא לפסילת ההצעה</w:t>
      </w:r>
      <w:r>
        <w:rPr>
          <w:rFonts w:ascii="Times New Roman" w:eastAsia="Times New Roman" w:hAnsi="Times New Roman" w:cs="David" w:hint="cs"/>
          <w:sz w:val="24"/>
          <w:szCs w:val="24"/>
          <w:rtl/>
        </w:rPr>
        <w:t xml:space="preserve"> על הסף</w:t>
      </w:r>
      <w:r w:rsidRPr="00E33D9A">
        <w:rPr>
          <w:rFonts w:ascii="Times New Roman" w:eastAsia="Times New Roman" w:hAnsi="Times New Roman" w:cs="David" w:hint="cs"/>
          <w:sz w:val="24"/>
          <w:szCs w:val="24"/>
          <w:rtl/>
        </w:rPr>
        <w:t>.</w:t>
      </w:r>
    </w:p>
    <w:p w14:paraId="37DCE7A9" w14:textId="77777777" w:rsidR="00D13E8B" w:rsidRDefault="00D13E8B" w:rsidP="00D13E8B">
      <w:pPr>
        <w:widowControl w:val="0"/>
        <w:numPr>
          <w:ilvl w:val="0"/>
          <w:numId w:val="36"/>
        </w:numPr>
        <w:spacing w:after="0" w:line="360" w:lineRule="auto"/>
        <w:jc w:val="both"/>
        <w:rPr>
          <w:rFonts w:ascii="Times New Roman" w:eastAsia="Times New Roman" w:hAnsi="Times New Roman" w:cs="David"/>
          <w:b/>
          <w:bCs/>
          <w:sz w:val="24"/>
          <w:szCs w:val="24"/>
          <w:u w:val="single"/>
        </w:rPr>
      </w:pPr>
      <w:bookmarkStart w:id="17" w:name="הגדרות"/>
      <w:r w:rsidRPr="004F088D">
        <w:rPr>
          <w:rFonts w:ascii="Times New Roman" w:eastAsia="Times New Roman" w:hAnsi="Times New Roman" w:cs="David"/>
          <w:b/>
          <w:bCs/>
          <w:sz w:val="24"/>
          <w:szCs w:val="24"/>
          <w:u w:val="single"/>
          <w:rtl/>
        </w:rPr>
        <w:t>הגדרות</w:t>
      </w:r>
      <w:bookmarkEnd w:id="17"/>
    </w:p>
    <w:p w14:paraId="30B00F9E" w14:textId="77777777" w:rsidR="00D13E8B" w:rsidRPr="009F54FC" w:rsidRDefault="00D13E8B" w:rsidP="00FB7BB9">
      <w:pPr>
        <w:widowControl w:val="0"/>
        <w:spacing w:after="0" w:line="360" w:lineRule="auto"/>
        <w:jc w:val="both"/>
        <w:rPr>
          <w:rFonts w:ascii="Times New Roman" w:eastAsia="Times New Roman" w:hAnsi="Times New Roman" w:cs="David"/>
          <w:b/>
          <w:bCs/>
          <w:sz w:val="24"/>
          <w:szCs w:val="24"/>
          <w:u w:val="single"/>
        </w:rPr>
      </w:pPr>
    </w:p>
    <w:p w14:paraId="6D53F657" w14:textId="77777777" w:rsidR="00D13E8B" w:rsidRDefault="00D13E8B" w:rsidP="00D13E8B">
      <w:pPr>
        <w:widowControl w:val="0"/>
        <w:spacing w:after="0" w:line="360" w:lineRule="auto"/>
        <w:ind w:firstLine="360"/>
        <w:jc w:val="both"/>
        <w:rPr>
          <w:rFonts w:ascii="Times New Roman" w:eastAsia="Times New Roman" w:hAnsi="Times New Roman" w:cs="David"/>
          <w:color w:val="000000"/>
          <w:sz w:val="24"/>
          <w:szCs w:val="24"/>
          <w:rtl/>
        </w:rPr>
      </w:pPr>
      <w:r w:rsidRPr="00E33D9A">
        <w:rPr>
          <w:rFonts w:ascii="Times New Roman" w:eastAsia="Times New Roman" w:hAnsi="Times New Roman" w:cs="David"/>
          <w:color w:val="000000"/>
          <w:sz w:val="24"/>
          <w:szCs w:val="24"/>
          <w:rtl/>
        </w:rPr>
        <w:t>במסמך זה תהיה למונחים הבאים המשמעות המופיעה לצדם:</w:t>
      </w:r>
    </w:p>
    <w:p w14:paraId="491E4E8F" w14:textId="77777777" w:rsidR="00D13E8B" w:rsidRPr="00E33D9A" w:rsidRDefault="00D13E8B" w:rsidP="00FB7BB9">
      <w:pPr>
        <w:widowControl w:val="0"/>
        <w:spacing w:after="0" w:line="360" w:lineRule="auto"/>
        <w:jc w:val="both"/>
        <w:rPr>
          <w:rFonts w:ascii="Times New Roman" w:eastAsia="Times New Roman" w:hAnsi="Times New Roman" w:cs="David"/>
          <w:color w:val="000000"/>
          <w:sz w:val="24"/>
          <w:szCs w:val="24"/>
          <w:rtl/>
        </w:rPr>
      </w:pPr>
    </w:p>
    <w:p w14:paraId="2AB88D9B" w14:textId="77777777" w:rsidR="00D13E8B" w:rsidRPr="00751E40" w:rsidRDefault="00D13E8B" w:rsidP="0079732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98718C">
        <w:rPr>
          <w:rFonts w:ascii="Times New Roman" w:eastAsia="Times New Roman" w:hAnsi="Times New Roman" w:cs="David"/>
          <w:b/>
          <w:bCs/>
          <w:sz w:val="24"/>
          <w:szCs w:val="24"/>
          <w:rtl/>
        </w:rPr>
        <w:t>"איש הקשר"</w:t>
      </w:r>
      <w:r w:rsidRPr="0059109D">
        <w:rPr>
          <w:rFonts w:ascii="Times New Roman" w:eastAsia="Times New Roman" w:hAnsi="Times New Roman" w:cs="David"/>
          <w:sz w:val="24"/>
          <w:szCs w:val="24"/>
          <w:rtl/>
        </w:rPr>
        <w:t xml:space="preserve"> </w:t>
      </w:r>
      <w:r w:rsidR="00D85884" w:rsidRPr="00EC7D88">
        <w:rPr>
          <w:rFonts w:ascii="Times New Roman" w:eastAsia="Times New Roman" w:hAnsi="Times New Roman" w:cs="David"/>
          <w:sz w:val="24"/>
          <w:szCs w:val="24"/>
          <w:rtl/>
        </w:rPr>
        <w:t>–</w:t>
      </w:r>
      <w:r w:rsidRPr="00EC7D88">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גב</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מיכל</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אתגר</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מנהלת</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תחום</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פיתוח</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והכשרת</w:t>
      </w:r>
      <w:r w:rsidR="00D85884" w:rsidRPr="00B24927">
        <w:rPr>
          <w:rFonts w:ascii="Times New Roman" w:eastAsia="Times New Roman" w:hAnsi="Times New Roman" w:cs="David"/>
          <w:sz w:val="24"/>
          <w:szCs w:val="24"/>
          <w:rtl/>
        </w:rPr>
        <w:t xml:space="preserve"> </w:t>
      </w:r>
      <w:r w:rsidR="00D85884" w:rsidRPr="00B24927">
        <w:rPr>
          <w:rFonts w:ascii="Times New Roman" w:eastAsia="Times New Roman" w:hAnsi="Times New Roman" w:cs="David" w:hint="eastAsia"/>
          <w:sz w:val="24"/>
          <w:szCs w:val="24"/>
          <w:rtl/>
        </w:rPr>
        <w:t>דירקטורים</w:t>
      </w:r>
      <w:r w:rsidRPr="00B24927">
        <w:rPr>
          <w:rFonts w:ascii="Times New Roman" w:eastAsia="Times New Roman" w:hAnsi="Times New Roman" w:cs="David"/>
          <w:sz w:val="24"/>
          <w:szCs w:val="24"/>
          <w:rtl/>
        </w:rPr>
        <w:t>,</w:t>
      </w:r>
      <w:r w:rsidRPr="00EC7D88">
        <w:rPr>
          <w:rFonts w:ascii="Times New Roman" w:eastAsia="Times New Roman" w:hAnsi="Times New Roman" w:cs="David"/>
          <w:sz w:val="24"/>
          <w:szCs w:val="24"/>
          <w:rtl/>
        </w:rPr>
        <w:t xml:space="preserve"> או</w:t>
      </w:r>
      <w:r w:rsidRPr="007B54CB">
        <w:rPr>
          <w:rFonts w:ascii="Times New Roman" w:eastAsia="Times New Roman" w:hAnsi="Times New Roman" w:cs="David"/>
          <w:sz w:val="24"/>
          <w:szCs w:val="24"/>
          <w:rtl/>
        </w:rPr>
        <w:t xml:space="preserve"> מי שיתמנה על ידי ה</w:t>
      </w:r>
      <w:r w:rsidRPr="007B54CB">
        <w:rPr>
          <w:rFonts w:ascii="Times New Roman" w:eastAsia="Times New Roman" w:hAnsi="Times New Roman" w:cs="David" w:hint="cs"/>
          <w:sz w:val="24"/>
          <w:szCs w:val="24"/>
          <w:rtl/>
        </w:rPr>
        <w:t xml:space="preserve">מזמין </w:t>
      </w:r>
      <w:r w:rsidRPr="007B54CB">
        <w:rPr>
          <w:rFonts w:ascii="Times New Roman" w:eastAsia="Times New Roman" w:hAnsi="Times New Roman" w:cs="David"/>
          <w:sz w:val="24"/>
          <w:szCs w:val="24"/>
          <w:rtl/>
        </w:rPr>
        <w:t>במקומ</w:t>
      </w:r>
      <w:r w:rsidR="00D85884">
        <w:rPr>
          <w:rFonts w:ascii="Times New Roman" w:eastAsia="Times New Roman" w:hAnsi="Times New Roman" w:cs="David" w:hint="cs"/>
          <w:sz w:val="24"/>
          <w:szCs w:val="24"/>
          <w:rtl/>
        </w:rPr>
        <w:t>ה</w:t>
      </w:r>
      <w:r w:rsidRPr="007B54CB">
        <w:rPr>
          <w:rFonts w:ascii="Times New Roman" w:eastAsia="Times New Roman" w:hAnsi="Times New Roman" w:cs="David"/>
          <w:sz w:val="24"/>
          <w:szCs w:val="24"/>
          <w:rtl/>
        </w:rPr>
        <w:t>.</w:t>
      </w:r>
      <w:r w:rsidRPr="0059109D">
        <w:rPr>
          <w:rFonts w:ascii="Times New Roman" w:eastAsia="Times New Roman" w:hAnsi="Times New Roman" w:cs="David"/>
          <w:sz w:val="24"/>
          <w:szCs w:val="24"/>
          <w:rtl/>
        </w:rPr>
        <w:t xml:space="preserve"> איש הקשר יה</w:t>
      </w:r>
      <w:r w:rsidRPr="0059109D">
        <w:rPr>
          <w:rFonts w:ascii="Times New Roman" w:eastAsia="Times New Roman" w:hAnsi="Times New Roman" w:cs="David" w:hint="cs"/>
          <w:sz w:val="24"/>
          <w:szCs w:val="24"/>
          <w:rtl/>
        </w:rPr>
        <w:t>יה</w:t>
      </w:r>
      <w:r w:rsidRPr="0059109D">
        <w:rPr>
          <w:rFonts w:ascii="Times New Roman" w:eastAsia="Times New Roman" w:hAnsi="Times New Roman" w:cs="David"/>
          <w:sz w:val="24"/>
          <w:szCs w:val="24"/>
          <w:rtl/>
        </w:rPr>
        <w:t xml:space="preserve"> אחראי לפיקוח על עבודת ה</w:t>
      </w:r>
      <w:r>
        <w:rPr>
          <w:rFonts w:ascii="Times New Roman" w:eastAsia="Times New Roman" w:hAnsi="Times New Roman" w:cs="David" w:hint="cs"/>
          <w:sz w:val="24"/>
          <w:szCs w:val="24"/>
          <w:rtl/>
        </w:rPr>
        <w:t xml:space="preserve">זוכה </w:t>
      </w:r>
      <w:r w:rsidRPr="0059109D">
        <w:rPr>
          <w:rFonts w:ascii="Times New Roman" w:eastAsia="Times New Roman" w:hAnsi="Times New Roman" w:cs="David"/>
          <w:sz w:val="24"/>
          <w:szCs w:val="24"/>
          <w:rtl/>
        </w:rPr>
        <w:t>וביצועה באיכות הנדרשת ולאור התנאים המנויים ב</w:t>
      </w:r>
      <w:r w:rsidRPr="0059109D">
        <w:rPr>
          <w:rFonts w:ascii="Times New Roman" w:eastAsia="Times New Roman" w:hAnsi="Times New Roman" w:cs="David" w:hint="cs"/>
          <w:sz w:val="24"/>
          <w:szCs w:val="24"/>
          <w:rtl/>
        </w:rPr>
        <w:t>מסמכי המכרז וההסכם שייחתם עמו</w:t>
      </w:r>
      <w:r w:rsidRPr="0059109D">
        <w:rPr>
          <w:rFonts w:ascii="Times New Roman" w:eastAsia="Times New Roman" w:hAnsi="Times New Roman" w:cs="David"/>
          <w:sz w:val="24"/>
          <w:szCs w:val="24"/>
          <w:rtl/>
        </w:rPr>
        <w:t>. איש הקשר יה</w:t>
      </w:r>
      <w:r w:rsidRPr="0059109D">
        <w:rPr>
          <w:rFonts w:ascii="Times New Roman" w:eastAsia="Times New Roman" w:hAnsi="Times New Roman" w:cs="David" w:hint="cs"/>
          <w:sz w:val="24"/>
          <w:szCs w:val="24"/>
          <w:rtl/>
        </w:rPr>
        <w:t>יה</w:t>
      </w:r>
      <w:r w:rsidRPr="0059109D">
        <w:rPr>
          <w:rFonts w:ascii="Times New Roman" w:eastAsia="Times New Roman" w:hAnsi="Times New Roman" w:cs="David"/>
          <w:sz w:val="24"/>
          <w:szCs w:val="24"/>
          <w:rtl/>
        </w:rPr>
        <w:t xml:space="preserve"> רשאי ל</w:t>
      </w:r>
      <w:r w:rsidRPr="0059109D">
        <w:rPr>
          <w:rFonts w:ascii="Times New Roman" w:eastAsia="Times New Roman" w:hAnsi="Times New Roman" w:cs="David" w:hint="cs"/>
          <w:sz w:val="24"/>
          <w:szCs w:val="24"/>
          <w:rtl/>
        </w:rPr>
        <w:t>תת</w:t>
      </w:r>
      <w:r w:rsidRPr="0059109D">
        <w:rPr>
          <w:rFonts w:ascii="Times New Roman" w:eastAsia="Times New Roman" w:hAnsi="Times New Roman" w:cs="David"/>
          <w:sz w:val="24"/>
          <w:szCs w:val="24"/>
          <w:rtl/>
        </w:rPr>
        <w:t xml:space="preserve"> ל</w:t>
      </w:r>
      <w:r>
        <w:rPr>
          <w:rFonts w:ascii="Times New Roman" w:eastAsia="Times New Roman" w:hAnsi="Times New Roman" w:cs="David" w:hint="cs"/>
          <w:sz w:val="24"/>
          <w:szCs w:val="24"/>
          <w:rtl/>
        </w:rPr>
        <w:t>זוכה ולכל מי שמטעמו</w:t>
      </w:r>
      <w:r w:rsidRPr="0059109D">
        <w:rPr>
          <w:rFonts w:ascii="Times New Roman" w:eastAsia="Times New Roman" w:hAnsi="Times New Roman" w:cs="David"/>
          <w:sz w:val="24"/>
          <w:szCs w:val="24"/>
          <w:rtl/>
        </w:rPr>
        <w:t xml:space="preserve"> הנחיות הנוגעות למתן השירותים.</w:t>
      </w:r>
    </w:p>
    <w:p w14:paraId="051D3BFE" w14:textId="77777777" w:rsidR="00D13E8B" w:rsidRPr="004F088D"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b/>
          <w:bCs/>
          <w:sz w:val="24"/>
          <w:szCs w:val="24"/>
          <w:rtl/>
        </w:rPr>
        <w:t>אנשי הצוות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sz w:val="24"/>
          <w:szCs w:val="24"/>
          <w:rtl/>
        </w:rPr>
        <w:t xml:space="preserve"> - כל אחד מעובדי </w:t>
      </w:r>
      <w:r w:rsidRPr="0059109D">
        <w:rPr>
          <w:rFonts w:ascii="Times New Roman" w:eastAsia="Times New Roman" w:hAnsi="Times New Roman" w:cs="David" w:hint="cs"/>
          <w:sz w:val="24"/>
          <w:szCs w:val="24"/>
          <w:rtl/>
        </w:rPr>
        <w:t xml:space="preserve">הזוכה </w:t>
      </w:r>
      <w:r w:rsidRPr="0059109D">
        <w:rPr>
          <w:rFonts w:ascii="Times New Roman" w:eastAsia="Times New Roman" w:hAnsi="Times New Roman" w:cs="David"/>
          <w:sz w:val="24"/>
          <w:szCs w:val="24"/>
          <w:rtl/>
        </w:rPr>
        <w:t xml:space="preserve">אשר ייטול חלק במתן השירותים </w:t>
      </w:r>
      <w:r>
        <w:rPr>
          <w:rFonts w:ascii="Times New Roman" w:eastAsia="Times New Roman" w:hAnsi="Times New Roman" w:cs="David" w:hint="cs"/>
          <w:sz w:val="24"/>
          <w:szCs w:val="24"/>
          <w:rtl/>
        </w:rPr>
        <w:t>למזמין.</w:t>
      </w:r>
      <w:r w:rsidRPr="0059109D">
        <w:rPr>
          <w:rFonts w:ascii="Times New Roman" w:eastAsia="Times New Roman" w:hAnsi="Times New Roman" w:cs="David" w:hint="cs"/>
          <w:sz w:val="24"/>
          <w:szCs w:val="24"/>
          <w:rtl/>
        </w:rPr>
        <w:t xml:space="preserve"> </w:t>
      </w:r>
    </w:p>
    <w:p w14:paraId="4D933A17" w14:textId="77777777" w:rsidR="00D13E8B"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"הסכם " </w:t>
      </w:r>
      <w:r w:rsidRPr="0059109D">
        <w:rPr>
          <w:rFonts w:ascii="Times New Roman" w:eastAsia="Times New Roman" w:hAnsi="Times New Roman" w:cs="David" w:hint="cs"/>
          <w:sz w:val="24"/>
          <w:szCs w:val="24"/>
          <w:rtl/>
        </w:rPr>
        <w:t xml:space="preserve">- הסכם ההתקשרות למתן השירותים המצורף </w:t>
      </w:r>
      <w:r w:rsidRPr="0059109D">
        <w:rPr>
          <w:rFonts w:ascii="Times New Roman" w:eastAsia="Times New Roman" w:hAnsi="Times New Roman" w:cs="David" w:hint="eastAsia"/>
          <w:sz w:val="24"/>
          <w:szCs w:val="24"/>
          <w:rtl/>
        </w:rPr>
        <w:t>כנספח</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למכרז זה ומהווה חלק בלתי נפרד ממנו.</w:t>
      </w:r>
    </w:p>
    <w:p w14:paraId="242874C0" w14:textId="77777777" w:rsidR="00D13E8B" w:rsidRPr="00EC7D88"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EC7D88">
        <w:rPr>
          <w:rFonts w:ascii="Times New Roman" w:eastAsia="Times New Roman" w:hAnsi="Times New Roman" w:cs="David" w:hint="cs"/>
          <w:b/>
          <w:bCs/>
          <w:sz w:val="24"/>
          <w:szCs w:val="24"/>
          <w:rtl/>
        </w:rPr>
        <w:t xml:space="preserve">"המזמין"- </w:t>
      </w:r>
      <w:r w:rsidRPr="00EC7D88">
        <w:rPr>
          <w:rFonts w:ascii="Times New Roman" w:eastAsia="Times New Roman" w:hAnsi="Times New Roman" w:cs="David" w:hint="eastAsia"/>
          <w:sz w:val="24"/>
          <w:szCs w:val="24"/>
          <w:rtl/>
        </w:rPr>
        <w:t>רשות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החברות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הממשלתיות</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שבמשרד</w:t>
      </w:r>
      <w:r w:rsidRPr="00EC7D88">
        <w:rPr>
          <w:rFonts w:ascii="Times New Roman" w:eastAsia="Times New Roman" w:hAnsi="Times New Roman" w:cs="David"/>
          <w:sz w:val="24"/>
          <w:szCs w:val="24"/>
          <w:rtl/>
        </w:rPr>
        <w:t xml:space="preserve"> </w:t>
      </w:r>
      <w:r w:rsidRPr="00EC7D88">
        <w:rPr>
          <w:rFonts w:ascii="Times New Roman" w:eastAsia="Times New Roman" w:hAnsi="Times New Roman" w:cs="David" w:hint="eastAsia"/>
          <w:sz w:val="24"/>
          <w:szCs w:val="24"/>
          <w:rtl/>
        </w:rPr>
        <w:t>האוצר</w:t>
      </w:r>
      <w:r w:rsidRPr="00EC7D88">
        <w:rPr>
          <w:rFonts w:ascii="Times New Roman" w:eastAsia="Times New Roman" w:hAnsi="Times New Roman" w:cs="David" w:hint="cs"/>
          <w:sz w:val="24"/>
          <w:szCs w:val="24"/>
          <w:rtl/>
        </w:rPr>
        <w:t xml:space="preserve"> וחשב</w:t>
      </w:r>
      <w:r w:rsidR="00D85884" w:rsidRPr="00EC7D88">
        <w:rPr>
          <w:rFonts w:ascii="Times New Roman" w:eastAsia="Times New Roman" w:hAnsi="Times New Roman" w:cs="David" w:hint="cs"/>
          <w:sz w:val="24"/>
          <w:szCs w:val="24"/>
          <w:rtl/>
        </w:rPr>
        <w:t>ת</w:t>
      </w:r>
      <w:r w:rsidRPr="00EC7D88">
        <w:rPr>
          <w:rFonts w:ascii="Times New Roman" w:eastAsia="Times New Roman" w:hAnsi="Times New Roman" w:cs="David" w:hint="cs"/>
          <w:sz w:val="24"/>
          <w:szCs w:val="24"/>
          <w:rtl/>
        </w:rPr>
        <w:t xml:space="preserve"> משרד האוצר.</w:t>
      </w:r>
    </w:p>
    <w:p w14:paraId="3F13AEE9" w14:textId="77777777" w:rsidR="00D13E8B" w:rsidRPr="0059109D" w:rsidRDefault="00D13E8B" w:rsidP="0079732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EC7D88">
        <w:rPr>
          <w:rFonts w:ascii="Times New Roman" w:eastAsia="Times New Roman" w:hAnsi="Times New Roman" w:cs="David"/>
          <w:b/>
          <w:bCs/>
          <w:sz w:val="24"/>
          <w:szCs w:val="24"/>
          <w:rtl/>
        </w:rPr>
        <w:t>השירותים</w:t>
      </w:r>
      <w:r w:rsidRPr="00EC7D88">
        <w:rPr>
          <w:rFonts w:ascii="Times New Roman" w:eastAsia="Times New Roman" w:hAnsi="Times New Roman" w:cs="David" w:hint="cs"/>
          <w:b/>
          <w:bCs/>
          <w:sz w:val="24"/>
          <w:szCs w:val="24"/>
          <w:rtl/>
        </w:rPr>
        <w:t xml:space="preserve"> </w:t>
      </w:r>
      <w:r w:rsidRPr="00EC7D88">
        <w:rPr>
          <w:rFonts w:ascii="Times New Roman" w:eastAsia="Times New Roman" w:hAnsi="Times New Roman" w:cs="David"/>
          <w:b/>
          <w:bCs/>
          <w:sz w:val="24"/>
          <w:szCs w:val="24"/>
          <w:rtl/>
        </w:rPr>
        <w:t xml:space="preserve">" </w:t>
      </w:r>
      <w:r w:rsidRPr="00EC7D88">
        <w:rPr>
          <w:rFonts w:ascii="Times New Roman" w:eastAsia="Times New Roman" w:hAnsi="Times New Roman" w:cs="David"/>
          <w:sz w:val="24"/>
          <w:szCs w:val="24"/>
          <w:rtl/>
        </w:rPr>
        <w:t>או</w:t>
      </w:r>
      <w:r w:rsidRPr="00EC7D88">
        <w:rPr>
          <w:rFonts w:ascii="Times New Roman" w:eastAsia="Times New Roman" w:hAnsi="Times New Roman" w:cs="David"/>
          <w:b/>
          <w:bCs/>
          <w:sz w:val="24"/>
          <w:szCs w:val="24"/>
          <w:rtl/>
        </w:rPr>
        <w:t xml:space="preserve"> "שירותי יעוץ"</w:t>
      </w:r>
      <w:r w:rsidRPr="00EC7D88">
        <w:rPr>
          <w:rFonts w:ascii="Times New Roman" w:eastAsia="Times New Roman" w:hAnsi="Times New Roman" w:cs="David"/>
          <w:sz w:val="24"/>
          <w:szCs w:val="24"/>
          <w:rtl/>
        </w:rPr>
        <w:t xml:space="preserve"> – </w:t>
      </w:r>
      <w:r w:rsidR="00D85884" w:rsidRPr="00EC7D88">
        <w:rPr>
          <w:rFonts w:ascii="Times New Roman" w:eastAsia="Times New Roman" w:hAnsi="Times New Roman" w:cs="David" w:hint="eastAsia"/>
          <w:sz w:val="24"/>
          <w:szCs w:val="24"/>
          <w:rtl/>
        </w:rPr>
        <w:t>שירותי</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הדרכה</w:t>
      </w:r>
      <w:r w:rsidR="00D85884" w:rsidRPr="00EC7D88">
        <w:rPr>
          <w:rFonts w:ascii="Times New Roman" w:eastAsia="Times New Roman" w:hAnsi="Times New Roman" w:cs="David"/>
          <w:sz w:val="24"/>
          <w:szCs w:val="24"/>
          <w:rtl/>
        </w:rPr>
        <w:t xml:space="preserve"> הכוללים </w:t>
      </w:r>
      <w:r w:rsidR="00D85884" w:rsidRPr="00EC7D88">
        <w:rPr>
          <w:rFonts w:ascii="Times New Roman" w:eastAsia="Times New Roman" w:hAnsi="Times New Roman" w:cs="David" w:hint="eastAsia"/>
          <w:sz w:val="24"/>
          <w:szCs w:val="24"/>
          <w:rtl/>
        </w:rPr>
        <w:t>פיתוח</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ארגון</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וביצוע</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הכשרות</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לדירקטורים</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המכהנים</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בחברות</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ממשלתיות</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או</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חברות</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בת</w:t>
      </w:r>
      <w:r w:rsidR="00D85884" w:rsidRPr="00EC7D88">
        <w:rPr>
          <w:rFonts w:ascii="Times New Roman" w:eastAsia="Times New Roman" w:hAnsi="Times New Roman" w:cs="David"/>
          <w:sz w:val="24"/>
          <w:szCs w:val="24"/>
          <w:rtl/>
        </w:rPr>
        <w:t xml:space="preserve"> </w:t>
      </w:r>
      <w:r w:rsidR="00D85884" w:rsidRPr="00EC7D88">
        <w:rPr>
          <w:rFonts w:ascii="Times New Roman" w:eastAsia="Times New Roman" w:hAnsi="Times New Roman" w:cs="David" w:hint="eastAsia"/>
          <w:sz w:val="24"/>
          <w:szCs w:val="24"/>
          <w:rtl/>
        </w:rPr>
        <w:t>ממשלתיות</w:t>
      </w:r>
      <w:r w:rsidR="00D85884" w:rsidRPr="00EC7D88">
        <w:rPr>
          <w:rFonts w:ascii="Times New Roman" w:eastAsia="Times New Roman" w:hAnsi="Times New Roman" w:cs="David"/>
          <w:sz w:val="24"/>
          <w:szCs w:val="24"/>
          <w:rtl/>
        </w:rPr>
        <w:t>.</w:t>
      </w:r>
    </w:p>
    <w:p w14:paraId="7129ED38" w14:textId="77777777" w:rsidR="00D13E8B"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"זוכ</w:t>
      </w:r>
      <w:r>
        <w:rPr>
          <w:rFonts w:ascii="Times New Roman" w:eastAsia="Times New Roman" w:hAnsi="Times New Roman" w:cs="David" w:hint="cs"/>
          <w:b/>
          <w:bCs/>
          <w:sz w:val="24"/>
          <w:szCs w:val="24"/>
          <w:rtl/>
        </w:rPr>
        <w:t>ה</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sz w:val="24"/>
          <w:szCs w:val="24"/>
          <w:rtl/>
        </w:rPr>
        <w:t>- המציע הזוכ</w:t>
      </w:r>
      <w:r>
        <w:rPr>
          <w:rFonts w:ascii="Times New Roman" w:eastAsia="Times New Roman" w:hAnsi="Times New Roman" w:cs="David" w:hint="cs"/>
          <w:sz w:val="24"/>
          <w:szCs w:val="24"/>
          <w:rtl/>
        </w:rPr>
        <w:t xml:space="preserve">ה </w:t>
      </w:r>
      <w:r w:rsidRPr="0059109D">
        <w:rPr>
          <w:rFonts w:ascii="Times New Roman" w:eastAsia="Times New Roman" w:hAnsi="Times New Roman" w:cs="David" w:hint="cs"/>
          <w:sz w:val="24"/>
          <w:szCs w:val="24"/>
          <w:rtl/>
        </w:rPr>
        <w:t xml:space="preserve">במכרז. </w:t>
      </w:r>
    </w:p>
    <w:p w14:paraId="707E6F9B" w14:textId="77777777" w:rsidR="00D13E8B"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b/>
          <w:bCs/>
          <w:sz w:val="24"/>
          <w:szCs w:val="24"/>
          <w:rtl/>
        </w:rPr>
        <w:t>חברה</w:t>
      </w:r>
      <w:r w:rsidRPr="0059109D">
        <w:rPr>
          <w:rFonts w:ascii="Times New Roman" w:eastAsia="Times New Roman" w:hAnsi="Times New Roman" w:cs="David"/>
          <w:b/>
          <w:bCs/>
          <w:sz w:val="24"/>
          <w:szCs w:val="24"/>
          <w:rtl/>
        </w:rPr>
        <w:t>"</w:t>
      </w:r>
      <w:r w:rsidRPr="0059109D">
        <w:rPr>
          <w:rFonts w:ascii="Times New Roman" w:eastAsia="Times New Roman" w:hAnsi="Times New Roman" w:cs="David"/>
          <w:sz w:val="24"/>
          <w:szCs w:val="24"/>
          <w:rtl/>
        </w:rPr>
        <w:t xml:space="preserve"> – </w:t>
      </w:r>
      <w:r w:rsidRPr="0059109D">
        <w:rPr>
          <w:rFonts w:ascii="Times New Roman" w:eastAsia="Times New Roman" w:hAnsi="Times New Roman" w:cs="David" w:hint="cs"/>
          <w:sz w:val="24"/>
          <w:szCs w:val="24"/>
          <w:rtl/>
        </w:rPr>
        <w:t>חברה ממשלתית, חברה בת ממשלתית או חברה מעורבת כהגדרתן בחוק החברות הממשלתיות</w:t>
      </w:r>
      <w:r w:rsidRPr="0059109D">
        <w:rPr>
          <w:rFonts w:ascii="Times New Roman" w:eastAsia="Times New Roman" w:hAnsi="Times New Roman" w:cs="David"/>
          <w:sz w:val="24"/>
          <w:szCs w:val="24"/>
          <w:rtl/>
        </w:rPr>
        <w:t>.</w:t>
      </w:r>
    </w:p>
    <w:p w14:paraId="3D8C8DA9" w14:textId="77777777" w:rsidR="00D13E8B" w:rsidRDefault="00D13E8B" w:rsidP="00196514">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xml:space="preserve">), ידיעה, מסמך, תכתובת, תוכנית, נתון, מודל, חוות דעת, מסקנה וכל דבר אחר כיוצ"ב </w:t>
      </w:r>
      <w:r w:rsidRPr="0059109D">
        <w:rPr>
          <w:rFonts w:ascii="Times New Roman" w:eastAsia="Times New Roman" w:hAnsi="Times New Roman" w:cs="David" w:hint="cs"/>
          <w:sz w:val="24"/>
          <w:szCs w:val="24"/>
          <w:rtl/>
        </w:rPr>
        <w:t xml:space="preserve">"במישרין או בעקיפין" </w:t>
      </w:r>
      <w:r w:rsidRPr="0059109D">
        <w:rPr>
          <w:rFonts w:ascii="Times New Roman" w:eastAsia="Times New Roman" w:hAnsi="Times New Roman" w:cs="David"/>
          <w:sz w:val="24"/>
          <w:szCs w:val="24"/>
          <w:rtl/>
        </w:rPr>
        <w:t>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w:t>
      </w:r>
      <w:r w:rsidR="00011F3F">
        <w:rPr>
          <w:rFonts w:ascii="Times New Roman" w:eastAsia="Times New Roman" w:hAnsi="Times New Roman" w:cs="David" w:hint="cs"/>
          <w:sz w:val="24"/>
          <w:szCs w:val="24"/>
          <w:rtl/>
        </w:rPr>
        <w:t>דיגיטלית</w:t>
      </w:r>
      <w:r w:rsidR="00011F3F"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או אלקטרונית או אופטית או מגנטית או אחרת, הקשורים או הנוגעים למתן השירותים אשר אינו נחלת הכלל.</w:t>
      </w:r>
    </w:p>
    <w:p w14:paraId="54236C14" w14:textId="77777777" w:rsidR="00D13E8B" w:rsidRPr="0059109D" w:rsidRDefault="00D13E8B" w:rsidP="00D13E8B">
      <w:pPr>
        <w:widowControl w:val="0"/>
        <w:overflowPunct w:val="0"/>
        <w:autoSpaceDE w:val="0"/>
        <w:autoSpaceDN w:val="0"/>
        <w:adjustRightInd w:val="0"/>
        <w:spacing w:after="0" w:line="360" w:lineRule="auto"/>
        <w:ind w:right="181" w:firstLine="36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"מציע" </w:t>
      </w:r>
      <w:r w:rsidRPr="0059109D">
        <w:rPr>
          <w:rFonts w:ascii="Times New Roman" w:eastAsia="Times New Roman" w:hAnsi="Times New Roman" w:cs="David" w:hint="cs"/>
          <w:sz w:val="24"/>
          <w:szCs w:val="24"/>
          <w:rtl/>
        </w:rPr>
        <w:t xml:space="preserve">- מגיש </w:t>
      </w:r>
      <w:r>
        <w:rPr>
          <w:rFonts w:ascii="Times New Roman" w:eastAsia="Times New Roman" w:hAnsi="Times New Roman" w:cs="David" w:hint="cs"/>
          <w:sz w:val="24"/>
          <w:szCs w:val="24"/>
          <w:rtl/>
        </w:rPr>
        <w:t>ה</w:t>
      </w:r>
      <w:r w:rsidRPr="0059109D">
        <w:rPr>
          <w:rFonts w:ascii="Times New Roman" w:eastAsia="Times New Roman" w:hAnsi="Times New Roman" w:cs="David" w:hint="cs"/>
          <w:sz w:val="24"/>
          <w:szCs w:val="24"/>
          <w:rtl/>
        </w:rPr>
        <w:t xml:space="preserve">הצעה </w:t>
      </w:r>
      <w:r>
        <w:rPr>
          <w:rFonts w:ascii="Times New Roman" w:eastAsia="Times New Roman" w:hAnsi="Times New Roman" w:cs="David" w:hint="cs"/>
          <w:sz w:val="24"/>
          <w:szCs w:val="24"/>
          <w:rtl/>
        </w:rPr>
        <w:t>ומי מטעמו.</w:t>
      </w:r>
    </w:p>
    <w:p w14:paraId="6DF61361" w14:textId="77777777" w:rsidR="00D13E8B"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הזוכה</w:t>
      </w:r>
      <w:r>
        <w:rPr>
          <w:rFonts w:ascii="Times New Roman" w:eastAsia="Times New Roman" w:hAnsi="Times New Roman" w:cs="David" w:hint="cs"/>
          <w:sz w:val="24"/>
          <w:szCs w:val="24"/>
          <w:rtl/>
        </w:rPr>
        <w:t xml:space="preserve"> המציע ומי מטעמו</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w:t>
      </w:r>
      <w:r w:rsidRPr="0059109D">
        <w:rPr>
          <w:rFonts w:ascii="Times New Roman" w:eastAsia="Times New Roman" w:hAnsi="Times New Roman" w:cs="David" w:hint="cs"/>
          <w:sz w:val="24"/>
          <w:szCs w:val="24"/>
          <w:rtl/>
        </w:rPr>
        <w:t xml:space="preserve"> "במישרין או בעקיפין"</w:t>
      </w:r>
      <w:r w:rsidRPr="0059109D">
        <w:rPr>
          <w:rFonts w:ascii="Times New Roman" w:eastAsia="Times New Roman" w:hAnsi="Times New Roman" w:cs="David"/>
          <w:sz w:val="24"/>
          <w:szCs w:val="24"/>
          <w:rtl/>
        </w:rPr>
        <w:t>,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כל גורם אחר או מי מטעמ</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 xml:space="preserve">. </w:t>
      </w:r>
    </w:p>
    <w:p w14:paraId="14526175" w14:textId="77777777" w:rsidR="00D13E8B" w:rsidRDefault="00D13E8B" w:rsidP="0079732A">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8452C0">
        <w:rPr>
          <w:rFonts w:ascii="Times New Roman" w:eastAsia="Times New Roman" w:hAnsi="Times New Roman" w:cs="David"/>
          <w:b/>
          <w:bCs/>
          <w:sz w:val="24"/>
          <w:szCs w:val="24"/>
          <w:rtl/>
        </w:rPr>
        <w:t>"</w:t>
      </w:r>
      <w:r w:rsidR="00D85884">
        <w:rPr>
          <w:rFonts w:ascii="Times New Roman" w:eastAsia="Times New Roman" w:hAnsi="Times New Roman" w:cs="David" w:hint="cs"/>
          <w:b/>
          <w:bCs/>
          <w:sz w:val="24"/>
          <w:szCs w:val="24"/>
          <w:rtl/>
        </w:rPr>
        <w:t>המנהל האקדמי</w:t>
      </w:r>
      <w:r w:rsidRPr="008452C0">
        <w:rPr>
          <w:rFonts w:ascii="Times New Roman" w:eastAsia="Times New Roman" w:hAnsi="Times New Roman" w:cs="David"/>
          <w:b/>
          <w:bCs/>
          <w:sz w:val="24"/>
          <w:szCs w:val="24"/>
          <w:rtl/>
        </w:rPr>
        <w:t>"</w:t>
      </w:r>
      <w:r w:rsidRPr="008452C0">
        <w:rPr>
          <w:rFonts w:ascii="Times New Roman" w:eastAsia="Times New Roman" w:hAnsi="Times New Roman" w:cs="David"/>
          <w:sz w:val="24"/>
          <w:szCs w:val="24"/>
          <w:rtl/>
        </w:rPr>
        <w:t xml:space="preserve"> - המציע </w:t>
      </w:r>
      <w:r w:rsidR="00D85884">
        <w:rPr>
          <w:rFonts w:ascii="Times New Roman" w:eastAsia="Times New Roman" w:hAnsi="Times New Roman" w:cs="David" w:hint="cs"/>
          <w:sz w:val="24"/>
          <w:szCs w:val="24"/>
          <w:rtl/>
        </w:rPr>
        <w:t xml:space="preserve">או </w:t>
      </w:r>
      <w:r w:rsidRPr="008452C0">
        <w:rPr>
          <w:rFonts w:ascii="Times New Roman" w:eastAsia="Times New Roman" w:hAnsi="Times New Roman" w:cs="David"/>
          <w:sz w:val="24"/>
          <w:szCs w:val="24"/>
          <w:rtl/>
        </w:rPr>
        <w:t xml:space="preserve">מי מטעמו שירכז </w:t>
      </w:r>
      <w:r w:rsidR="00D85884">
        <w:rPr>
          <w:rFonts w:ascii="Times New Roman" w:eastAsia="Times New Roman" w:hAnsi="Times New Roman" w:cs="David" w:hint="cs"/>
          <w:sz w:val="24"/>
          <w:szCs w:val="24"/>
          <w:rtl/>
        </w:rPr>
        <w:t xml:space="preserve">בפועל </w:t>
      </w:r>
      <w:r w:rsidRPr="008452C0">
        <w:rPr>
          <w:rFonts w:ascii="Times New Roman" w:eastAsia="Times New Roman" w:hAnsi="Times New Roman" w:cs="David"/>
          <w:sz w:val="24"/>
          <w:szCs w:val="24"/>
          <w:rtl/>
        </w:rPr>
        <w:t>את מתן שירותי הייעוץ למזמין כמפורט בפניה זו</w:t>
      </w:r>
      <w:r w:rsidRPr="008452C0">
        <w:rPr>
          <w:rFonts w:ascii="Times New Roman" w:eastAsia="Times New Roman" w:hAnsi="Times New Roman" w:cs="David" w:hint="cs"/>
          <w:sz w:val="24"/>
          <w:szCs w:val="24"/>
          <w:rtl/>
        </w:rPr>
        <w:t>.</w:t>
      </w:r>
    </w:p>
    <w:p w14:paraId="37718AAA" w14:textId="77777777" w:rsidR="00D85884" w:rsidRDefault="00D85884" w:rsidP="00B04C12">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Pr>
          <w:rFonts w:ascii="Times New Roman" w:eastAsia="Times New Roman" w:hAnsi="Times New Roman" w:cs="David" w:hint="cs"/>
          <w:b/>
          <w:bCs/>
          <w:sz w:val="24"/>
          <w:szCs w:val="24"/>
          <w:rtl/>
        </w:rPr>
        <w:t>"המרצים"</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מעבירי תוכן במסגרת התוכנית: מעבירי הרצאות, מנחי סדנאות וכדומה.</w:t>
      </w:r>
    </w:p>
    <w:p w14:paraId="19E16856" w14:textId="77777777" w:rsidR="00D13E8B" w:rsidRPr="0059109D" w:rsidRDefault="00D13E8B" w:rsidP="00D13E8B">
      <w:pPr>
        <w:widowControl w:val="0"/>
        <w:overflowPunct w:val="0"/>
        <w:autoSpaceDE w:val="0"/>
        <w:autoSpaceDN w:val="0"/>
        <w:adjustRightInd w:val="0"/>
        <w:spacing w:after="0" w:line="360" w:lineRule="auto"/>
        <w:ind w:right="180"/>
        <w:jc w:val="both"/>
        <w:textAlignment w:val="baseline"/>
        <w:outlineLvl w:val="1"/>
        <w:rPr>
          <w:rFonts w:ascii="Times New Roman" w:eastAsia="Times New Roman" w:hAnsi="Times New Roman" w:cs="David"/>
          <w:sz w:val="24"/>
          <w:szCs w:val="24"/>
          <w:rtl/>
        </w:rPr>
      </w:pPr>
    </w:p>
    <w:p w14:paraId="776C7724" w14:textId="77777777" w:rsidR="00D13E8B" w:rsidRPr="00751E40" w:rsidRDefault="00D13E8B" w:rsidP="00D13E8B">
      <w:pPr>
        <w:widowControl w:val="0"/>
        <w:numPr>
          <w:ilvl w:val="0"/>
          <w:numId w:val="36"/>
        </w:numPr>
        <w:spacing w:after="0" w:line="360" w:lineRule="auto"/>
        <w:jc w:val="both"/>
        <w:rPr>
          <w:rFonts w:ascii="Times New Roman" w:eastAsia="Times New Roman" w:hAnsi="Times New Roman" w:cs="David"/>
          <w:b/>
          <w:bCs/>
          <w:sz w:val="24"/>
          <w:szCs w:val="24"/>
          <w:u w:val="single"/>
          <w:rtl/>
        </w:rPr>
      </w:pPr>
      <w:bookmarkStart w:id="18" w:name="_Ref388290505"/>
      <w:bookmarkStart w:id="19" w:name="מטרתהתקשרות"/>
      <w:r w:rsidRPr="004F088D">
        <w:rPr>
          <w:rFonts w:ascii="Times New Roman" w:eastAsia="Times New Roman" w:hAnsi="Times New Roman" w:cs="David" w:hint="eastAsia"/>
          <w:b/>
          <w:bCs/>
          <w:sz w:val="24"/>
          <w:szCs w:val="24"/>
          <w:u w:val="single"/>
          <w:rtl/>
        </w:rPr>
        <w:t>מטרת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ההתקשרות</w:t>
      </w:r>
      <w:bookmarkEnd w:id="18"/>
      <w:bookmarkEnd w:id="19"/>
    </w:p>
    <w:p w14:paraId="1723A05C" w14:textId="77777777" w:rsidR="00D13E8B" w:rsidRPr="004F088D" w:rsidRDefault="0079732A" w:rsidP="00B04C12">
      <w:pPr>
        <w:tabs>
          <w:tab w:val="left" w:pos="3486"/>
          <w:tab w:val="left" w:pos="5896"/>
          <w:tab w:val="left" w:pos="9496"/>
        </w:tabs>
        <w:overflowPunct w:val="0"/>
        <w:autoSpaceDE w:val="0"/>
        <w:autoSpaceDN w:val="0"/>
        <w:adjustRightInd w:val="0"/>
        <w:spacing w:after="0" w:line="360" w:lineRule="auto"/>
        <w:ind w:left="360"/>
        <w:contextualSpacing/>
        <w:jc w:val="both"/>
        <w:textAlignment w:val="baseline"/>
        <w:rPr>
          <w:rFonts w:asciiTheme="majorBidi" w:eastAsiaTheme="minorHAnsi" w:hAnsiTheme="majorBidi" w:cs="David"/>
          <w:smallCaps/>
          <w:sz w:val="24"/>
          <w:szCs w:val="24"/>
        </w:rPr>
      </w:pPr>
      <w:r>
        <w:rPr>
          <w:rFonts w:ascii="Times New Roman" w:eastAsiaTheme="minorHAnsi" w:hAnsi="Times New Roman" w:cs="David" w:hint="cs"/>
          <w:sz w:val="24"/>
          <w:szCs w:val="24"/>
          <w:rtl/>
        </w:rPr>
        <w:t>המזמין מעוניין להתקשר עם ספק אחד שיפתח, ינהל ויוביל קורסים וימי עיון שתכליתם הכשרת דירקטורים והתאמתם לשפה ולייחודיות החברות הממשלתיות, זאת כדי לאפשר לדירקטורים לקבל ולבצע את ההחלטות הנכונות והיעילות ביותר עבור החברה בה הם מכהנים.</w:t>
      </w:r>
    </w:p>
    <w:p w14:paraId="4CCB9BB3" w14:textId="77777777" w:rsidR="00D13E8B" w:rsidRDefault="00D13E8B" w:rsidP="00D13E8B">
      <w:pPr>
        <w:widowControl w:val="0"/>
        <w:tabs>
          <w:tab w:val="center" w:pos="3918"/>
          <w:tab w:val="center" w:pos="5619"/>
        </w:tabs>
        <w:spacing w:after="0" w:line="360" w:lineRule="auto"/>
        <w:rPr>
          <w:rFonts w:ascii="Times New Roman" w:eastAsia="Times New Roman" w:hAnsi="Times New Roman" w:cs="David"/>
          <w:sz w:val="24"/>
          <w:szCs w:val="24"/>
          <w:rtl/>
        </w:rPr>
      </w:pPr>
    </w:p>
    <w:p w14:paraId="3A20F74C" w14:textId="38B276B4" w:rsidR="0035283E" w:rsidRDefault="0035283E" w:rsidP="00D13E8B">
      <w:pPr>
        <w:widowControl w:val="0"/>
        <w:tabs>
          <w:tab w:val="center" w:pos="3918"/>
          <w:tab w:val="center" w:pos="5619"/>
        </w:tabs>
        <w:spacing w:after="0" w:line="360" w:lineRule="auto"/>
        <w:rPr>
          <w:rFonts w:ascii="Times New Roman" w:eastAsia="Times New Roman" w:hAnsi="Times New Roman" w:cs="David"/>
          <w:sz w:val="24"/>
          <w:szCs w:val="24"/>
          <w:rtl/>
        </w:rPr>
      </w:pPr>
    </w:p>
    <w:p w14:paraId="31809775" w14:textId="77777777" w:rsidR="0026750C" w:rsidRPr="00E33D9A" w:rsidRDefault="0026750C" w:rsidP="00D13E8B">
      <w:pPr>
        <w:widowControl w:val="0"/>
        <w:tabs>
          <w:tab w:val="center" w:pos="3918"/>
          <w:tab w:val="center" w:pos="5619"/>
        </w:tabs>
        <w:spacing w:after="0" w:line="360" w:lineRule="auto"/>
        <w:rPr>
          <w:rFonts w:ascii="Times New Roman" w:eastAsia="Times New Roman" w:hAnsi="Times New Roman" w:cs="David"/>
          <w:sz w:val="24"/>
          <w:szCs w:val="24"/>
        </w:rPr>
      </w:pPr>
    </w:p>
    <w:p w14:paraId="1DBBED36" w14:textId="77777777" w:rsidR="00D13E8B" w:rsidRPr="00751E40" w:rsidRDefault="00D13E8B" w:rsidP="00D13E8B">
      <w:pPr>
        <w:widowControl w:val="0"/>
        <w:numPr>
          <w:ilvl w:val="0"/>
          <w:numId w:val="36"/>
        </w:numPr>
        <w:spacing w:after="0" w:line="360" w:lineRule="auto"/>
        <w:jc w:val="both"/>
        <w:rPr>
          <w:rFonts w:ascii="Times New Roman" w:eastAsia="Times New Roman" w:hAnsi="Times New Roman" w:cs="David"/>
          <w:b/>
          <w:bCs/>
          <w:sz w:val="24"/>
          <w:szCs w:val="24"/>
          <w:u w:val="single"/>
        </w:rPr>
      </w:pPr>
      <w:bookmarkStart w:id="20" w:name="השירותיםהנדרשים"/>
      <w:r w:rsidRPr="004F088D">
        <w:rPr>
          <w:rFonts w:ascii="Times New Roman" w:eastAsia="Times New Roman" w:hAnsi="Times New Roman" w:cs="David" w:hint="eastAsia"/>
          <w:b/>
          <w:bCs/>
          <w:sz w:val="24"/>
          <w:szCs w:val="24"/>
          <w:u w:val="single"/>
          <w:rtl/>
        </w:rPr>
        <w:t>השירותים</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הנדרשים</w:t>
      </w:r>
    </w:p>
    <w:bookmarkEnd w:id="20"/>
    <w:p w14:paraId="4D87F8D9" w14:textId="66959BE8" w:rsidR="00EA0133" w:rsidRDefault="00327DE0" w:rsidP="00DF64E0">
      <w:pPr>
        <w:tabs>
          <w:tab w:val="left" w:pos="1082"/>
          <w:tab w:val="left" w:pos="1224"/>
          <w:tab w:val="center" w:pos="5619"/>
        </w:tabs>
        <w:spacing w:after="0" w:line="360" w:lineRule="auto"/>
        <w:ind w:left="326"/>
        <w:contextualSpacing/>
        <w:jc w:val="both"/>
        <w:rPr>
          <w:ins w:id="21" w:author="מיכל אתגר" w:date="2021-10-26T09:51:00Z"/>
          <w:rFonts w:ascii="Times New Roman" w:eastAsiaTheme="minorHAnsi" w:hAnsi="Times New Roman" w:cs="David"/>
          <w:sz w:val="24"/>
          <w:szCs w:val="24"/>
          <w:rtl/>
        </w:rPr>
      </w:pPr>
      <w:r>
        <w:rPr>
          <w:rFonts w:ascii="Times New Roman" w:eastAsia="Times New Roman" w:hAnsi="Times New Roman" w:cs="David" w:hint="cs"/>
          <w:sz w:val="24"/>
          <w:szCs w:val="24"/>
          <w:rtl/>
        </w:rPr>
        <w:t>במסגרת</w:t>
      </w:r>
      <w:r w:rsidR="005C15D5">
        <w:rPr>
          <w:rFonts w:ascii="Times New Roman" w:eastAsiaTheme="minorHAnsi" w:hAnsi="Times New Roman" w:cs="David" w:hint="cs"/>
          <w:sz w:val="24"/>
          <w:szCs w:val="24"/>
          <w:rtl/>
        </w:rPr>
        <w:t xml:space="preserve"> תכני</w:t>
      </w:r>
      <w:r>
        <w:rPr>
          <w:rFonts w:ascii="Times New Roman" w:eastAsiaTheme="minorHAnsi" w:hAnsi="Times New Roman" w:cs="David" w:hint="cs"/>
          <w:sz w:val="24"/>
          <w:szCs w:val="24"/>
          <w:rtl/>
        </w:rPr>
        <w:t>ו</w:t>
      </w:r>
      <w:r w:rsidR="005C15D5">
        <w:rPr>
          <w:rFonts w:ascii="Times New Roman" w:eastAsiaTheme="minorHAnsi" w:hAnsi="Times New Roman" w:cs="David" w:hint="cs"/>
          <w:sz w:val="24"/>
          <w:szCs w:val="24"/>
          <w:rtl/>
        </w:rPr>
        <w:t xml:space="preserve">ת הפיתוח וההכשרה שמתכוון המזמין להפעיל, נדרש </w:t>
      </w:r>
      <w:r w:rsidR="0079732A">
        <w:rPr>
          <w:rFonts w:ascii="Times New Roman" w:eastAsiaTheme="minorHAnsi" w:hAnsi="Times New Roman" w:cs="David" w:hint="cs"/>
          <w:sz w:val="24"/>
          <w:szCs w:val="24"/>
          <w:rtl/>
        </w:rPr>
        <w:t>המציע</w:t>
      </w:r>
      <w:r w:rsidR="005C15D5">
        <w:rPr>
          <w:rFonts w:ascii="Times New Roman" w:eastAsiaTheme="minorHAnsi" w:hAnsi="Times New Roman" w:cs="David" w:hint="cs"/>
          <w:sz w:val="24"/>
          <w:szCs w:val="24"/>
          <w:rtl/>
        </w:rPr>
        <w:t xml:space="preserve"> להעברת שלוש</w:t>
      </w:r>
      <w:r w:rsidR="00CF7946">
        <w:rPr>
          <w:rFonts w:ascii="Times New Roman" w:eastAsiaTheme="minorHAnsi" w:hAnsi="Times New Roman" w:cs="David" w:hint="cs"/>
          <w:sz w:val="24"/>
          <w:szCs w:val="24"/>
          <w:rtl/>
        </w:rPr>
        <w:t>ה</w:t>
      </w:r>
      <w:r w:rsidR="005C15D5">
        <w:rPr>
          <w:rFonts w:ascii="Times New Roman" w:eastAsiaTheme="minorHAnsi" w:hAnsi="Times New Roman" w:cs="David" w:hint="cs"/>
          <w:sz w:val="24"/>
          <w:szCs w:val="24"/>
          <w:rtl/>
        </w:rPr>
        <w:t xml:space="preserve"> סוגים שונים של </w:t>
      </w:r>
      <w:r>
        <w:rPr>
          <w:rFonts w:ascii="Times New Roman" w:eastAsiaTheme="minorHAnsi" w:hAnsi="Times New Roman" w:cs="David" w:hint="cs"/>
          <w:sz w:val="24"/>
          <w:szCs w:val="24"/>
          <w:rtl/>
        </w:rPr>
        <w:t>הכשרות</w:t>
      </w:r>
      <w:r w:rsidR="005C15D5">
        <w:rPr>
          <w:rFonts w:ascii="Times New Roman" w:eastAsiaTheme="minorHAnsi" w:hAnsi="Times New Roman" w:cs="David" w:hint="cs"/>
          <w:sz w:val="24"/>
          <w:szCs w:val="24"/>
          <w:rtl/>
        </w:rPr>
        <w:t>, בהתאם לתכנית עבודה שתיקבע מראש ובהתאם לתנאי המכרז</w:t>
      </w:r>
      <w:r w:rsidR="0079732A">
        <w:rPr>
          <w:rFonts w:ascii="Times New Roman" w:eastAsiaTheme="minorHAnsi" w:hAnsi="Times New Roman" w:cs="David" w:hint="cs"/>
          <w:sz w:val="24"/>
          <w:szCs w:val="24"/>
          <w:rtl/>
        </w:rPr>
        <w:t xml:space="preserve">. על כן נדרש המציע להגיש הצעה, אשר תכלול התייחסות לביצוע קורס דירקטורים בסיסי, קורס דירקטורים מתקדם וימי עיון מתקדמים לדירקטורים. </w:t>
      </w:r>
      <w:r w:rsidR="00EA0133">
        <w:rPr>
          <w:rFonts w:ascii="Times New Roman" w:eastAsiaTheme="minorHAnsi" w:hAnsi="Times New Roman" w:cs="David" w:hint="cs"/>
          <w:sz w:val="24"/>
          <w:szCs w:val="24"/>
          <w:rtl/>
        </w:rPr>
        <w:t>יצוין</w:t>
      </w:r>
      <w:r w:rsidR="0079732A">
        <w:rPr>
          <w:rFonts w:ascii="Times New Roman" w:eastAsiaTheme="minorHAnsi" w:hAnsi="Times New Roman" w:cs="David" w:hint="cs"/>
          <w:sz w:val="24"/>
          <w:szCs w:val="24"/>
          <w:rtl/>
        </w:rPr>
        <w:t xml:space="preserve"> כי ימי הלימודים יתואמו בין המזמין למצ</w:t>
      </w:r>
      <w:r w:rsidR="00EA0133">
        <w:rPr>
          <w:rFonts w:ascii="Times New Roman" w:eastAsiaTheme="minorHAnsi" w:hAnsi="Times New Roman" w:cs="David" w:hint="cs"/>
          <w:sz w:val="24"/>
          <w:szCs w:val="24"/>
          <w:rtl/>
        </w:rPr>
        <w:t>י</w:t>
      </w:r>
      <w:r w:rsidR="0079732A">
        <w:rPr>
          <w:rFonts w:ascii="Times New Roman" w:eastAsiaTheme="minorHAnsi" w:hAnsi="Times New Roman" w:cs="David" w:hint="cs"/>
          <w:sz w:val="24"/>
          <w:szCs w:val="24"/>
          <w:rtl/>
        </w:rPr>
        <w:t>ע ובהתאם לתכנית העבודה</w:t>
      </w:r>
      <w:r w:rsidR="00EA0133">
        <w:rPr>
          <w:rFonts w:ascii="Times New Roman" w:eastAsiaTheme="minorHAnsi" w:hAnsi="Times New Roman" w:cs="David" w:hint="cs"/>
          <w:sz w:val="24"/>
          <w:szCs w:val="24"/>
          <w:rtl/>
        </w:rPr>
        <w:t>.</w:t>
      </w:r>
      <w:r w:rsidR="0079732A">
        <w:rPr>
          <w:rFonts w:ascii="Times New Roman" w:eastAsiaTheme="minorHAnsi" w:hAnsi="Times New Roman" w:cs="David" w:hint="cs"/>
          <w:sz w:val="24"/>
          <w:szCs w:val="24"/>
          <w:rtl/>
        </w:rPr>
        <w:t xml:space="preserve"> </w:t>
      </w:r>
      <w:r w:rsidR="0079732A" w:rsidRPr="00196514">
        <w:rPr>
          <w:rFonts w:ascii="Times New Roman" w:eastAsiaTheme="minorHAnsi" w:hAnsi="Times New Roman" w:cs="David" w:hint="eastAsia"/>
          <w:b/>
          <w:bCs/>
          <w:sz w:val="24"/>
          <w:szCs w:val="24"/>
          <w:rtl/>
        </w:rPr>
        <w:t>היקף</w:t>
      </w:r>
      <w:r w:rsidR="0079732A" w:rsidRPr="00196514">
        <w:rPr>
          <w:rFonts w:ascii="Times New Roman" w:eastAsiaTheme="minorHAnsi" w:hAnsi="Times New Roman" w:cs="David"/>
          <w:b/>
          <w:bCs/>
          <w:sz w:val="24"/>
          <w:szCs w:val="24"/>
          <w:rtl/>
        </w:rPr>
        <w:t xml:space="preserve"> </w:t>
      </w:r>
      <w:r w:rsidR="0079732A" w:rsidRPr="00196514">
        <w:rPr>
          <w:rFonts w:ascii="Times New Roman" w:eastAsiaTheme="minorHAnsi" w:hAnsi="Times New Roman" w:cs="David" w:hint="eastAsia"/>
          <w:b/>
          <w:bCs/>
          <w:sz w:val="24"/>
          <w:szCs w:val="24"/>
          <w:rtl/>
        </w:rPr>
        <w:t>הפעילות</w:t>
      </w:r>
      <w:r w:rsidR="0079732A">
        <w:rPr>
          <w:rFonts w:ascii="Times New Roman" w:eastAsiaTheme="minorHAnsi" w:hAnsi="Times New Roman" w:cs="David" w:hint="cs"/>
          <w:sz w:val="24"/>
          <w:szCs w:val="24"/>
          <w:rtl/>
        </w:rPr>
        <w:t xml:space="preserve"> המתוכנן</w:t>
      </w:r>
      <w:r w:rsidR="00EA0133">
        <w:rPr>
          <w:rFonts w:ascii="Times New Roman" w:eastAsiaTheme="minorHAnsi" w:hAnsi="Times New Roman" w:cs="David" w:hint="cs"/>
          <w:sz w:val="24"/>
          <w:szCs w:val="24"/>
          <w:rtl/>
        </w:rPr>
        <w:t xml:space="preserve"> לקורסים הינו הכשרה של כ-100 משתתפים ב-2 מחזורים בשנה</w:t>
      </w:r>
      <w:r w:rsidR="008B0604">
        <w:rPr>
          <w:rFonts w:ascii="Times New Roman" w:eastAsiaTheme="minorHAnsi" w:hAnsi="Times New Roman" w:cs="David" w:hint="cs"/>
          <w:sz w:val="24"/>
          <w:szCs w:val="24"/>
          <w:rtl/>
        </w:rPr>
        <w:t xml:space="preserve"> סה"כ</w:t>
      </w:r>
      <w:r w:rsidR="00CC5B93">
        <w:rPr>
          <w:rFonts w:ascii="Times New Roman" w:eastAsiaTheme="minorHAnsi" w:hAnsi="Times New Roman" w:cs="David" w:hint="cs"/>
          <w:sz w:val="24"/>
          <w:szCs w:val="24"/>
          <w:rtl/>
        </w:rPr>
        <w:t>,</w:t>
      </w:r>
      <w:r w:rsidR="00764557">
        <w:rPr>
          <w:rFonts w:ascii="Times New Roman" w:eastAsiaTheme="minorHAnsi" w:hAnsi="Times New Roman" w:cs="David" w:hint="cs"/>
          <w:sz w:val="24"/>
          <w:szCs w:val="24"/>
          <w:rtl/>
        </w:rPr>
        <w:t xml:space="preserve"> של קורס דירקטורים בסיסי או קורס דירקטורים מתקדם</w:t>
      </w:r>
      <w:r w:rsidR="00EA0133">
        <w:rPr>
          <w:rFonts w:ascii="Times New Roman" w:eastAsiaTheme="minorHAnsi" w:hAnsi="Times New Roman" w:cs="David" w:hint="cs"/>
          <w:sz w:val="24"/>
          <w:szCs w:val="24"/>
          <w:rtl/>
        </w:rPr>
        <w:t>, כאשר בכל מחזור כ-50 משתתפים. (מספר המשתתפי</w:t>
      </w:r>
      <w:r w:rsidR="00EA0133">
        <w:rPr>
          <w:rFonts w:ascii="Times New Roman" w:eastAsiaTheme="minorHAnsi" w:hAnsi="Times New Roman" w:cs="David" w:hint="eastAsia"/>
          <w:sz w:val="24"/>
          <w:szCs w:val="24"/>
          <w:rtl/>
        </w:rPr>
        <w:t>ם</w:t>
      </w:r>
      <w:r w:rsidR="00EA0133">
        <w:rPr>
          <w:rFonts w:ascii="Times New Roman" w:eastAsiaTheme="minorHAnsi" w:hAnsi="Times New Roman" w:cs="David" w:hint="cs"/>
          <w:sz w:val="24"/>
          <w:szCs w:val="24"/>
          <w:rtl/>
        </w:rPr>
        <w:t xml:space="preserve"> הסופי יקבע על-ידי המזמין וההיקף המצוין לעיל הינו אומדן בלבד ואינו מחייב את המזמין). כמו כן יידרש הזוכה לתכנן ולהוציא לפועל עד </w:t>
      </w:r>
      <w:r w:rsidR="00DF64E0">
        <w:rPr>
          <w:rFonts w:ascii="Times New Roman" w:eastAsiaTheme="minorHAnsi" w:hAnsi="Times New Roman" w:cs="David" w:hint="cs"/>
          <w:sz w:val="24"/>
          <w:szCs w:val="24"/>
          <w:rtl/>
        </w:rPr>
        <w:t xml:space="preserve">6 </w:t>
      </w:r>
      <w:r w:rsidR="00EA0133">
        <w:rPr>
          <w:rFonts w:ascii="Times New Roman" w:eastAsiaTheme="minorHAnsi" w:hAnsi="Times New Roman" w:cs="David" w:hint="cs"/>
          <w:sz w:val="24"/>
          <w:szCs w:val="24"/>
          <w:rtl/>
        </w:rPr>
        <w:t>ימי עיון בשנה לכ-50 משתתפים בכל יום עיון, במהלך שנה, בהתאם למפורט בהמשך למסמכי המכרז.</w:t>
      </w:r>
    </w:p>
    <w:p w14:paraId="098A36E8" w14:textId="77777777" w:rsidR="000E72B7" w:rsidRPr="000E72B7" w:rsidRDefault="000E72B7" w:rsidP="000E72B7">
      <w:pPr>
        <w:tabs>
          <w:tab w:val="left" w:pos="1082"/>
          <w:tab w:val="left" w:pos="1224"/>
          <w:tab w:val="center" w:pos="5619"/>
        </w:tabs>
        <w:spacing w:after="0" w:line="360" w:lineRule="auto"/>
        <w:ind w:left="326"/>
        <w:contextualSpacing/>
        <w:jc w:val="both"/>
        <w:rPr>
          <w:ins w:id="22" w:author="מיכל אתגר" w:date="2021-10-26T09:51:00Z"/>
          <w:rFonts w:ascii="Times New Roman" w:eastAsiaTheme="minorHAnsi" w:hAnsi="Times New Roman" w:cs="David"/>
          <w:sz w:val="24"/>
          <w:szCs w:val="24"/>
          <w:rtl/>
        </w:rPr>
      </w:pPr>
      <w:ins w:id="23" w:author="מיכל אתגר" w:date="2021-10-26T09:51:00Z">
        <w:r w:rsidRPr="000E72B7">
          <w:rPr>
            <w:rFonts w:ascii="Times New Roman" w:eastAsiaTheme="minorHAnsi" w:hAnsi="Times New Roman" w:cs="David"/>
            <w:sz w:val="24"/>
            <w:szCs w:val="24"/>
            <w:rtl/>
          </w:rPr>
          <w:t>משך כל מפגש בין השעות 8:30-17:00. להלן תכנון ההפסקות למהלך של מפגש:</w:t>
        </w:r>
      </w:ins>
    </w:p>
    <w:p w14:paraId="148AF84A" w14:textId="3704976F" w:rsidR="000E72B7" w:rsidRDefault="000E72B7" w:rsidP="000E72B7">
      <w:pPr>
        <w:tabs>
          <w:tab w:val="left" w:pos="1082"/>
          <w:tab w:val="left" w:pos="1224"/>
          <w:tab w:val="center" w:pos="5619"/>
        </w:tabs>
        <w:spacing w:after="0" w:line="360" w:lineRule="auto"/>
        <w:ind w:left="326"/>
        <w:contextualSpacing/>
        <w:jc w:val="both"/>
        <w:rPr>
          <w:rFonts w:ascii="Times New Roman" w:eastAsiaTheme="minorHAnsi" w:hAnsi="Times New Roman" w:cs="David"/>
          <w:sz w:val="24"/>
          <w:szCs w:val="24"/>
          <w:rtl/>
        </w:rPr>
      </w:pPr>
      <w:ins w:id="24" w:author="מיכל אתגר" w:date="2021-10-26T09:51:00Z">
        <w:r>
          <w:rPr>
            <w:rFonts w:ascii="Times New Roman" w:eastAsiaTheme="minorHAnsi" w:hAnsi="Times New Roman" w:cs="David"/>
            <w:sz w:val="24"/>
            <w:szCs w:val="24"/>
            <w:rtl/>
          </w:rPr>
          <w:t>התכנסות בוקר – 30 דקות</w:t>
        </w:r>
        <w:r>
          <w:rPr>
            <w:rFonts w:ascii="Times New Roman" w:eastAsiaTheme="minorHAnsi" w:hAnsi="Times New Roman" w:cs="David" w:hint="cs"/>
            <w:sz w:val="24"/>
            <w:szCs w:val="24"/>
            <w:rtl/>
          </w:rPr>
          <w:t xml:space="preserve">; </w:t>
        </w:r>
        <w:r>
          <w:rPr>
            <w:rFonts w:ascii="Times New Roman" w:eastAsiaTheme="minorHAnsi" w:hAnsi="Times New Roman" w:cs="David"/>
            <w:sz w:val="24"/>
            <w:szCs w:val="24"/>
            <w:rtl/>
          </w:rPr>
          <w:t>2 הפסקות קפה- 15 דקות כל הפסקה</w:t>
        </w:r>
        <w:r>
          <w:rPr>
            <w:rFonts w:ascii="Times New Roman" w:eastAsiaTheme="minorHAnsi" w:hAnsi="Times New Roman" w:cs="David" w:hint="cs"/>
            <w:sz w:val="24"/>
            <w:szCs w:val="24"/>
            <w:rtl/>
          </w:rPr>
          <w:t xml:space="preserve">; </w:t>
        </w:r>
        <w:r>
          <w:rPr>
            <w:rFonts w:ascii="Times New Roman" w:eastAsiaTheme="minorHAnsi" w:hAnsi="Times New Roman" w:cs="David"/>
            <w:sz w:val="24"/>
            <w:szCs w:val="24"/>
            <w:rtl/>
          </w:rPr>
          <w:t>הפסקת צהריים-45 דקות</w:t>
        </w:r>
      </w:ins>
      <w:ins w:id="25" w:author="מיכל אתגר" w:date="2021-10-26T09:52:00Z">
        <w:r>
          <w:rPr>
            <w:rFonts w:ascii="Times New Roman" w:eastAsiaTheme="minorHAnsi" w:hAnsi="Times New Roman" w:cs="David" w:hint="cs"/>
            <w:sz w:val="24"/>
            <w:szCs w:val="24"/>
            <w:rtl/>
          </w:rPr>
          <w:t xml:space="preserve">; </w:t>
        </w:r>
      </w:ins>
      <w:ins w:id="26" w:author="מיכל אתגר" w:date="2021-10-26T09:51:00Z">
        <w:r w:rsidRPr="000E72B7">
          <w:rPr>
            <w:rFonts w:ascii="Times New Roman" w:eastAsiaTheme="minorHAnsi" w:hAnsi="Times New Roman" w:cs="David"/>
            <w:sz w:val="24"/>
            <w:szCs w:val="24"/>
            <w:rtl/>
          </w:rPr>
          <w:t>הפסקת קפה- 15 דקות.</w:t>
        </w:r>
      </w:ins>
    </w:p>
    <w:p w14:paraId="74627A90" w14:textId="77777777" w:rsidR="005C15D5" w:rsidRDefault="00EA0133" w:rsidP="002213A8">
      <w:pPr>
        <w:tabs>
          <w:tab w:val="left" w:pos="1082"/>
          <w:tab w:val="left" w:pos="1224"/>
          <w:tab w:val="center" w:pos="5619"/>
        </w:tabs>
        <w:spacing w:after="0" w:line="360" w:lineRule="auto"/>
        <w:ind w:left="326"/>
        <w:contextualSpacing/>
        <w:jc w:val="both"/>
        <w:rPr>
          <w:rFonts w:ascii="Times New Roman" w:eastAsiaTheme="minorHAnsi" w:hAnsi="Times New Roman" w:cs="David"/>
          <w:sz w:val="24"/>
          <w:szCs w:val="24"/>
          <w:rtl/>
        </w:rPr>
      </w:pPr>
      <w:r>
        <w:rPr>
          <w:rFonts w:ascii="Times New Roman" w:eastAsiaTheme="minorHAnsi" w:hAnsi="Times New Roman" w:cs="David" w:hint="cs"/>
          <w:sz w:val="24"/>
          <w:szCs w:val="24"/>
          <w:rtl/>
        </w:rPr>
        <w:t>התכנים עבור הקורסים</w:t>
      </w:r>
      <w:r w:rsidR="002213A8">
        <w:rPr>
          <w:rFonts w:ascii="Times New Roman" w:eastAsiaTheme="minorHAnsi" w:hAnsi="Times New Roman" w:cs="David" w:hint="cs"/>
          <w:sz w:val="24"/>
          <w:szCs w:val="24"/>
          <w:rtl/>
        </w:rPr>
        <w:t xml:space="preserve"> וימי העיון</w:t>
      </w:r>
      <w:r>
        <w:rPr>
          <w:rFonts w:ascii="Times New Roman" w:eastAsiaTheme="minorHAnsi" w:hAnsi="Times New Roman" w:cs="David" w:hint="cs"/>
          <w:sz w:val="24"/>
          <w:szCs w:val="24"/>
          <w:rtl/>
        </w:rPr>
        <w:t xml:space="preserve"> יכללו בין היתר את הנושאים הבאים, לרבות תרגול והדגמות לכל נושא, לפי הפירוט הבא:</w:t>
      </w:r>
    </w:p>
    <w:p w14:paraId="0104EF6F" w14:textId="77777777" w:rsidR="00EA0133" w:rsidRDefault="005C15D5" w:rsidP="00196514">
      <w:pPr>
        <w:pStyle w:val="af4"/>
        <w:numPr>
          <w:ilvl w:val="1"/>
          <w:numId w:val="36"/>
        </w:numPr>
        <w:tabs>
          <w:tab w:val="left" w:pos="1082"/>
          <w:tab w:val="left" w:pos="1224"/>
          <w:tab w:val="center" w:pos="5619"/>
        </w:tabs>
        <w:spacing w:after="0"/>
      </w:pPr>
      <w:r w:rsidRPr="00196514">
        <w:rPr>
          <w:rFonts w:hint="eastAsia"/>
          <w:b/>
          <w:bCs/>
          <w:u w:val="single"/>
          <w:rtl/>
        </w:rPr>
        <w:t>קורס</w:t>
      </w:r>
      <w:r w:rsidRPr="00196514">
        <w:rPr>
          <w:b/>
          <w:bCs/>
          <w:u w:val="single"/>
          <w:rtl/>
        </w:rPr>
        <w:t xml:space="preserve"> </w:t>
      </w:r>
      <w:r w:rsidRPr="00196514">
        <w:rPr>
          <w:rFonts w:hint="eastAsia"/>
          <w:b/>
          <w:bCs/>
          <w:u w:val="single"/>
          <w:rtl/>
        </w:rPr>
        <w:t>דירקטורים</w:t>
      </w:r>
      <w:r w:rsidRPr="00196514">
        <w:rPr>
          <w:b/>
          <w:bCs/>
          <w:u w:val="single"/>
          <w:rtl/>
        </w:rPr>
        <w:t xml:space="preserve"> </w:t>
      </w:r>
      <w:r w:rsidRPr="00196514">
        <w:rPr>
          <w:rFonts w:hint="eastAsia"/>
          <w:b/>
          <w:bCs/>
          <w:u w:val="single"/>
          <w:rtl/>
        </w:rPr>
        <w:t>בסיסי</w:t>
      </w:r>
      <w:r w:rsidR="00EA0133">
        <w:rPr>
          <w:rFonts w:hint="cs"/>
          <w:rtl/>
        </w:rPr>
        <w:t>:</w:t>
      </w:r>
    </w:p>
    <w:p w14:paraId="35623863" w14:textId="77777777" w:rsidR="00196514" w:rsidRDefault="00196514" w:rsidP="0077425F">
      <w:pPr>
        <w:pStyle w:val="af4"/>
        <w:tabs>
          <w:tab w:val="left" w:pos="1082"/>
          <w:tab w:val="left" w:pos="1224"/>
          <w:tab w:val="center" w:pos="5619"/>
        </w:tabs>
        <w:spacing w:after="0"/>
        <w:ind w:left="751"/>
        <w:rPr>
          <w:rtl/>
        </w:rPr>
      </w:pPr>
      <w:r>
        <w:rPr>
          <w:rFonts w:hint="cs"/>
          <w:rtl/>
        </w:rPr>
        <w:t xml:space="preserve">מטרת </w:t>
      </w:r>
      <w:r w:rsidR="00294994">
        <w:rPr>
          <w:rFonts w:hint="cs"/>
          <w:rtl/>
        </w:rPr>
        <w:t xml:space="preserve">הקורס </w:t>
      </w:r>
      <w:r>
        <w:rPr>
          <w:rFonts w:hint="cs"/>
          <w:rtl/>
        </w:rPr>
        <w:t>במסגרת זו להקנות לדירקטורים בתחילת דרכם, את הידע והכלים הבסיסיים, שיאפשרו להם לפתח את כשירותם, הבנתם ויכולתם המקצועית והניהולית להתמודד עם האתגרים הייחודיים העומדים בפניהם כדירקטורים בחברות ממשלתיות</w:t>
      </w:r>
      <w:r w:rsidR="00294994">
        <w:rPr>
          <w:rFonts w:hint="cs"/>
          <w:rtl/>
        </w:rPr>
        <w:t>.</w:t>
      </w:r>
    </w:p>
    <w:p w14:paraId="1419F740" w14:textId="77777777" w:rsidR="005C15D5" w:rsidRDefault="00EA0133" w:rsidP="0077425F">
      <w:pPr>
        <w:pStyle w:val="af4"/>
        <w:tabs>
          <w:tab w:val="left" w:pos="1082"/>
          <w:tab w:val="left" w:pos="1224"/>
          <w:tab w:val="center" w:pos="5619"/>
        </w:tabs>
        <w:spacing w:after="0"/>
        <w:ind w:left="751"/>
        <w:rPr>
          <w:rtl/>
        </w:rPr>
      </w:pPr>
      <w:r w:rsidRPr="00196514">
        <w:rPr>
          <w:rFonts w:hint="eastAsia"/>
          <w:u w:val="single"/>
          <w:rtl/>
        </w:rPr>
        <w:t>תכני</w:t>
      </w:r>
      <w:r w:rsidRPr="00196514">
        <w:rPr>
          <w:u w:val="single"/>
          <w:rtl/>
        </w:rPr>
        <w:t xml:space="preserve"> </w:t>
      </w:r>
      <w:r w:rsidRPr="00196514">
        <w:rPr>
          <w:rFonts w:hint="eastAsia"/>
          <w:u w:val="single"/>
          <w:rtl/>
        </w:rPr>
        <w:t>הקורס</w:t>
      </w:r>
      <w:r>
        <w:rPr>
          <w:rFonts w:hint="cs"/>
          <w:rtl/>
        </w:rPr>
        <w:t xml:space="preserve">: </w:t>
      </w:r>
      <w:r w:rsidR="005C15D5" w:rsidRPr="00B04C12">
        <w:rPr>
          <w:rtl/>
        </w:rPr>
        <w:t xml:space="preserve"> </w:t>
      </w:r>
      <w:r>
        <w:rPr>
          <w:rFonts w:hint="cs"/>
          <w:rtl/>
        </w:rPr>
        <w:t>הקורס צריך להיות מושתת על שלושה חלקים מרכזיים: משפטי, פיננסי וניהולי.</w:t>
      </w:r>
    </w:p>
    <w:p w14:paraId="432F03A1" w14:textId="77777777" w:rsidR="00123D65" w:rsidRDefault="00EA0133" w:rsidP="0077425F">
      <w:pPr>
        <w:pStyle w:val="af4"/>
        <w:tabs>
          <w:tab w:val="left" w:pos="1082"/>
          <w:tab w:val="left" w:pos="1224"/>
          <w:tab w:val="center" w:pos="5619"/>
        </w:tabs>
        <w:spacing w:after="0"/>
        <w:ind w:left="751"/>
        <w:rPr>
          <w:rtl/>
        </w:rPr>
      </w:pPr>
      <w:r w:rsidRPr="00196514">
        <w:rPr>
          <w:rFonts w:hint="eastAsia"/>
          <w:u w:val="single"/>
          <w:rtl/>
        </w:rPr>
        <w:t>תכנים</w:t>
      </w:r>
      <w:r w:rsidRPr="00196514">
        <w:rPr>
          <w:u w:val="single"/>
          <w:rtl/>
        </w:rPr>
        <w:t xml:space="preserve"> </w:t>
      </w:r>
      <w:r w:rsidRPr="00196514">
        <w:rPr>
          <w:rFonts w:hint="eastAsia"/>
          <w:u w:val="single"/>
          <w:rtl/>
        </w:rPr>
        <w:t>מרכזיים</w:t>
      </w:r>
      <w:r>
        <w:rPr>
          <w:rFonts w:hint="cs"/>
          <w:rtl/>
        </w:rPr>
        <w:t xml:space="preserve">: </w:t>
      </w:r>
      <w:r w:rsidR="00123D65">
        <w:rPr>
          <w:rFonts w:hint="cs"/>
          <w:rtl/>
        </w:rPr>
        <w:t>מהות החברה הממשלתית, דגשים ייחודיים לדירקטורים בחברה ממשלתית, התמודדות וניהול חברות בתקופת משבר, חובת האמונים וחובת הזהירות, קריאת דוחות כספיים לדירקטורים שאינם רו"ח (לדעת לשאול את השאלות הנכונות), יחסי הכוחות בחברה בין ההנהלה לדירקטוריון, ביקורת ושומרי הסף, אסטרטגיה עסקית ועוד.</w:t>
      </w:r>
    </w:p>
    <w:p w14:paraId="7DAB05DC" w14:textId="77777777" w:rsidR="00764557" w:rsidRDefault="00123D65" w:rsidP="0077425F">
      <w:pPr>
        <w:pStyle w:val="af4"/>
        <w:ind w:left="751"/>
        <w:rPr>
          <w:rtl/>
        </w:rPr>
      </w:pPr>
      <w:r w:rsidRPr="00196514">
        <w:rPr>
          <w:rFonts w:hint="eastAsia"/>
          <w:u w:val="single"/>
          <w:rtl/>
        </w:rPr>
        <w:t>משך</w:t>
      </w:r>
      <w:r w:rsidRPr="00196514">
        <w:rPr>
          <w:u w:val="single"/>
          <w:rtl/>
        </w:rPr>
        <w:t xml:space="preserve"> </w:t>
      </w:r>
      <w:r w:rsidRPr="00196514">
        <w:rPr>
          <w:rFonts w:hint="eastAsia"/>
          <w:u w:val="single"/>
          <w:rtl/>
        </w:rPr>
        <w:t>הקורס</w:t>
      </w:r>
      <w:r>
        <w:rPr>
          <w:rFonts w:hint="cs"/>
          <w:rtl/>
        </w:rPr>
        <w:t>: 6 ימי לימוד מלאים בין השעות 8:30-17:00</w:t>
      </w:r>
      <w:r w:rsidR="00764557">
        <w:rPr>
          <w:rFonts w:hint="cs"/>
          <w:rtl/>
        </w:rPr>
        <w:t xml:space="preserve"> כולל הפסקות</w:t>
      </w:r>
      <w:r>
        <w:rPr>
          <w:rFonts w:hint="cs"/>
          <w:rtl/>
        </w:rPr>
        <w:t xml:space="preserve">. </w:t>
      </w:r>
    </w:p>
    <w:p w14:paraId="250CC8FA" w14:textId="77777777" w:rsidR="00123D65" w:rsidRPr="00196514" w:rsidRDefault="005C15D5" w:rsidP="00196514">
      <w:pPr>
        <w:pStyle w:val="af4"/>
        <w:numPr>
          <w:ilvl w:val="1"/>
          <w:numId w:val="36"/>
        </w:numPr>
        <w:rPr>
          <w:b/>
          <w:bCs/>
          <w:u w:val="single"/>
        </w:rPr>
      </w:pPr>
      <w:r w:rsidRPr="00196514">
        <w:rPr>
          <w:rFonts w:hint="eastAsia"/>
          <w:b/>
          <w:bCs/>
          <w:u w:val="single"/>
          <w:rtl/>
        </w:rPr>
        <w:t>קורס</w:t>
      </w:r>
      <w:r w:rsidRPr="00196514">
        <w:rPr>
          <w:b/>
          <w:bCs/>
          <w:u w:val="single"/>
          <w:rtl/>
        </w:rPr>
        <w:t xml:space="preserve"> </w:t>
      </w:r>
      <w:r w:rsidRPr="00196514">
        <w:rPr>
          <w:rFonts w:hint="eastAsia"/>
          <w:b/>
          <w:bCs/>
          <w:u w:val="single"/>
          <w:rtl/>
        </w:rPr>
        <w:t>דירקטורים</w:t>
      </w:r>
      <w:r w:rsidRPr="00196514">
        <w:rPr>
          <w:b/>
          <w:bCs/>
          <w:u w:val="single"/>
          <w:rtl/>
        </w:rPr>
        <w:t xml:space="preserve"> </w:t>
      </w:r>
      <w:r w:rsidRPr="00196514">
        <w:rPr>
          <w:rFonts w:hint="eastAsia"/>
          <w:b/>
          <w:bCs/>
          <w:u w:val="single"/>
          <w:rtl/>
        </w:rPr>
        <w:t>מתקדם</w:t>
      </w:r>
      <w:r w:rsidR="00123D65" w:rsidRPr="00196514">
        <w:rPr>
          <w:b/>
          <w:bCs/>
          <w:u w:val="single"/>
          <w:rtl/>
        </w:rPr>
        <w:t>:</w:t>
      </w:r>
    </w:p>
    <w:p w14:paraId="7686E2A1" w14:textId="77777777" w:rsidR="00E33876" w:rsidRPr="00196514" w:rsidRDefault="00E33876" w:rsidP="006B18B7">
      <w:pPr>
        <w:pStyle w:val="af4"/>
        <w:ind w:left="792"/>
        <w:rPr>
          <w:rtl/>
        </w:rPr>
      </w:pPr>
      <w:r>
        <w:rPr>
          <w:rFonts w:hint="cs"/>
          <w:rtl/>
        </w:rPr>
        <w:t>מטרת הקורס להעניק לדירקטורים</w:t>
      </w:r>
      <w:r w:rsidR="00011F3F">
        <w:rPr>
          <w:rFonts w:hint="cs"/>
          <w:rtl/>
        </w:rPr>
        <w:t xml:space="preserve"> ונושאי משרה בחברות</w:t>
      </w:r>
      <w:r>
        <w:rPr>
          <w:rFonts w:hint="cs"/>
          <w:rtl/>
        </w:rPr>
        <w:t xml:space="preserve"> ידע וכלים מתקדמים, שיאפשרו להם לפתח את כשירותם, הבנתם ויכולתם המקצועית והניהולית להתמודד עם האתגרים הייחודיים העומדים בפניהם כדירק</w:t>
      </w:r>
      <w:r w:rsidR="00011F3F">
        <w:rPr>
          <w:rFonts w:hint="cs"/>
          <w:rtl/>
        </w:rPr>
        <w:t xml:space="preserve">טורים ונושאי משרה בחברות ממשלתיות. </w:t>
      </w:r>
      <w:r w:rsidR="00294994">
        <w:rPr>
          <w:rFonts w:hint="cs"/>
          <w:rtl/>
        </w:rPr>
        <w:t xml:space="preserve">קורס </w:t>
      </w:r>
      <w:r w:rsidR="00011F3F">
        <w:rPr>
          <w:rFonts w:hint="cs"/>
          <w:rtl/>
        </w:rPr>
        <w:t>ז</w:t>
      </w:r>
      <w:r w:rsidR="00294994">
        <w:rPr>
          <w:rFonts w:hint="cs"/>
          <w:rtl/>
        </w:rPr>
        <w:t>ה</w:t>
      </w:r>
      <w:r w:rsidR="00011F3F">
        <w:rPr>
          <w:rFonts w:hint="cs"/>
          <w:rtl/>
        </w:rPr>
        <w:t xml:space="preserve"> </w:t>
      </w:r>
      <w:r>
        <w:rPr>
          <w:rFonts w:hint="cs"/>
          <w:rtl/>
        </w:rPr>
        <w:t>מיועדת לדירקטורים</w:t>
      </w:r>
      <w:r w:rsidR="00011F3F">
        <w:rPr>
          <w:rFonts w:hint="cs"/>
          <w:rtl/>
        </w:rPr>
        <w:t xml:space="preserve"> ונושאי משרה בחברות</w:t>
      </w:r>
      <w:r>
        <w:rPr>
          <w:rFonts w:hint="cs"/>
          <w:rtl/>
        </w:rPr>
        <w:t xml:space="preserve"> שהשתתפו בעבר בקורס דירקטורים כלשהו ונועדה להקנות למשתתפי</w:t>
      </w:r>
      <w:r w:rsidR="00294994">
        <w:rPr>
          <w:rFonts w:hint="cs"/>
          <w:rtl/>
        </w:rPr>
        <w:t>ו</w:t>
      </w:r>
      <w:r>
        <w:rPr>
          <w:rFonts w:hint="cs"/>
          <w:rtl/>
        </w:rPr>
        <w:t xml:space="preserve"> כלים יישומיים ומיומנויות מתקדמות בתחום הניהול ובתחומי הפעילות והאחריות של הדירקטורים ונושאי המשרה, תוך התייחסות לסביבת הפעילות הייחודית של החברות הממשלתיות.</w:t>
      </w:r>
    </w:p>
    <w:p w14:paraId="2FB12317" w14:textId="77777777" w:rsidR="00764557" w:rsidRDefault="00764557" w:rsidP="009E527D">
      <w:pPr>
        <w:pStyle w:val="af4"/>
        <w:ind w:left="792"/>
        <w:rPr>
          <w:rtl/>
        </w:rPr>
      </w:pPr>
      <w:r w:rsidRPr="00D949ED">
        <w:rPr>
          <w:rFonts w:hint="eastAsia"/>
          <w:u w:val="single"/>
          <w:rtl/>
        </w:rPr>
        <w:t>תכני</w:t>
      </w:r>
      <w:r w:rsidRPr="00D949ED">
        <w:rPr>
          <w:u w:val="single"/>
          <w:rtl/>
        </w:rPr>
        <w:t xml:space="preserve"> </w:t>
      </w:r>
      <w:r w:rsidRPr="00D949ED">
        <w:rPr>
          <w:rFonts w:hint="eastAsia"/>
          <w:u w:val="single"/>
          <w:rtl/>
        </w:rPr>
        <w:t>הקורס</w:t>
      </w:r>
      <w:r>
        <w:rPr>
          <w:rFonts w:hint="cs"/>
          <w:rtl/>
        </w:rPr>
        <w:t>: הקורס יכלול בין היתר את הנושאים הבאים</w:t>
      </w:r>
      <w:r w:rsidR="00294994">
        <w:rPr>
          <w:rFonts w:hint="cs"/>
          <w:rtl/>
        </w:rPr>
        <w:t xml:space="preserve">: </w:t>
      </w:r>
      <w:r>
        <w:rPr>
          <w:rFonts w:hint="cs"/>
          <w:rtl/>
        </w:rPr>
        <w:t>ניהול בתנאי אי-וודאות, אסטרטגיה עסקית, שילוב מתודולוגיות ניהול סיכונים, ניהול חברות בתקופת משבר, ניהול תהליכי התייעלו</w:t>
      </w:r>
      <w:r>
        <w:rPr>
          <w:rFonts w:hint="eastAsia"/>
          <w:rtl/>
        </w:rPr>
        <w:t>ת</w:t>
      </w:r>
      <w:r>
        <w:rPr>
          <w:rFonts w:hint="cs"/>
          <w:rtl/>
        </w:rPr>
        <w:t>, ערך משותף- שילוב מטרות חברתיות בפעילות עסקית.</w:t>
      </w:r>
    </w:p>
    <w:p w14:paraId="399BF2B6" w14:textId="5BDD767D" w:rsidR="00764557" w:rsidRDefault="00196514" w:rsidP="00196514">
      <w:pPr>
        <w:pStyle w:val="af4"/>
        <w:rPr>
          <w:rtl/>
        </w:rPr>
      </w:pPr>
      <w:r>
        <w:rPr>
          <w:rFonts w:hint="cs"/>
          <w:u w:val="single"/>
          <w:rtl/>
        </w:rPr>
        <w:t xml:space="preserve"> </w:t>
      </w:r>
      <w:r w:rsidR="00764557" w:rsidRPr="00D949ED">
        <w:rPr>
          <w:rFonts w:hint="eastAsia"/>
          <w:u w:val="single"/>
          <w:rtl/>
        </w:rPr>
        <w:t>משך</w:t>
      </w:r>
      <w:r w:rsidR="00764557" w:rsidRPr="00D949ED">
        <w:rPr>
          <w:u w:val="single"/>
          <w:rtl/>
        </w:rPr>
        <w:t xml:space="preserve"> </w:t>
      </w:r>
      <w:r w:rsidR="00764557" w:rsidRPr="00D949ED">
        <w:rPr>
          <w:rFonts w:hint="eastAsia"/>
          <w:u w:val="single"/>
          <w:rtl/>
        </w:rPr>
        <w:t>הקורס</w:t>
      </w:r>
      <w:r w:rsidR="00764557">
        <w:rPr>
          <w:rFonts w:hint="cs"/>
          <w:rtl/>
        </w:rPr>
        <w:t>: 6 ימי לימוד מלאים בין השעות 8:30-17:00 כולל הפסקות.</w:t>
      </w:r>
    </w:p>
    <w:p w14:paraId="5A179198" w14:textId="77777777" w:rsidR="00014251" w:rsidRDefault="00014251" w:rsidP="00196514">
      <w:pPr>
        <w:pStyle w:val="af4"/>
        <w:rPr>
          <w:rtl/>
        </w:rPr>
      </w:pPr>
    </w:p>
    <w:p w14:paraId="2EBB034A" w14:textId="77777777" w:rsidR="00764557" w:rsidRDefault="00764557" w:rsidP="00196514">
      <w:pPr>
        <w:pStyle w:val="af4"/>
        <w:numPr>
          <w:ilvl w:val="1"/>
          <w:numId w:val="36"/>
        </w:numPr>
        <w:tabs>
          <w:tab w:val="left" w:pos="1082"/>
          <w:tab w:val="left" w:pos="1224"/>
          <w:tab w:val="center" w:pos="5619"/>
        </w:tabs>
        <w:spacing w:after="0"/>
      </w:pPr>
      <w:r w:rsidRPr="00D949ED">
        <w:rPr>
          <w:rFonts w:hint="eastAsia"/>
          <w:b/>
          <w:bCs/>
          <w:u w:val="single"/>
          <w:rtl/>
        </w:rPr>
        <w:t>ימי</w:t>
      </w:r>
      <w:r w:rsidR="005C15D5" w:rsidRPr="00D949ED">
        <w:rPr>
          <w:b/>
          <w:bCs/>
          <w:u w:val="single"/>
          <w:rtl/>
        </w:rPr>
        <w:t xml:space="preserve"> עיון</w:t>
      </w:r>
      <w:r w:rsidRPr="00D949ED">
        <w:rPr>
          <w:b/>
          <w:bCs/>
          <w:u w:val="single"/>
          <w:rtl/>
        </w:rPr>
        <w:t xml:space="preserve"> בודדים</w:t>
      </w:r>
      <w:r>
        <w:rPr>
          <w:rFonts w:hint="cs"/>
          <w:rtl/>
        </w:rPr>
        <w:t>:</w:t>
      </w:r>
    </w:p>
    <w:p w14:paraId="5779F92F" w14:textId="77777777" w:rsidR="00011F3F" w:rsidRPr="00D949ED" w:rsidRDefault="00011F3F" w:rsidP="00196514">
      <w:pPr>
        <w:pStyle w:val="af4"/>
        <w:tabs>
          <w:tab w:val="left" w:pos="1082"/>
          <w:tab w:val="left" w:pos="1224"/>
          <w:tab w:val="center" w:pos="5619"/>
        </w:tabs>
        <w:spacing w:after="0"/>
        <w:ind w:left="792"/>
        <w:rPr>
          <w:rtl/>
        </w:rPr>
      </w:pPr>
      <w:r>
        <w:rPr>
          <w:rFonts w:hint="cs"/>
          <w:rtl/>
        </w:rPr>
        <w:t>מטרת ההכשרה במסגרת זו לייצר למידה מתמשכת, בנוסף להכשרה הבסיסית והמתקדמת.</w:t>
      </w:r>
    </w:p>
    <w:p w14:paraId="7D596EF7" w14:textId="77777777" w:rsidR="00764557" w:rsidRDefault="00764557" w:rsidP="006B18B7">
      <w:pPr>
        <w:pStyle w:val="af4"/>
        <w:tabs>
          <w:tab w:val="left" w:pos="1082"/>
          <w:tab w:val="left" w:pos="1224"/>
          <w:tab w:val="center" w:pos="5619"/>
        </w:tabs>
        <w:spacing w:after="0"/>
        <w:ind w:left="792"/>
        <w:rPr>
          <w:rtl/>
        </w:rPr>
      </w:pPr>
      <w:r w:rsidRPr="00D949ED">
        <w:rPr>
          <w:rFonts w:hint="eastAsia"/>
          <w:u w:val="single"/>
          <w:rtl/>
        </w:rPr>
        <w:t>תכני</w:t>
      </w:r>
      <w:r w:rsidRPr="00D949ED">
        <w:rPr>
          <w:u w:val="single"/>
          <w:rtl/>
        </w:rPr>
        <w:t xml:space="preserve"> </w:t>
      </w:r>
      <w:r w:rsidRPr="00D949ED">
        <w:rPr>
          <w:rFonts w:hint="eastAsia"/>
          <w:u w:val="single"/>
          <w:rtl/>
        </w:rPr>
        <w:t>ימי</w:t>
      </w:r>
      <w:r w:rsidRPr="00D949ED">
        <w:rPr>
          <w:u w:val="single"/>
          <w:rtl/>
        </w:rPr>
        <w:t xml:space="preserve"> </w:t>
      </w:r>
      <w:r w:rsidRPr="00D949ED">
        <w:rPr>
          <w:rFonts w:hint="eastAsia"/>
          <w:u w:val="single"/>
          <w:rtl/>
        </w:rPr>
        <w:t>העיון</w:t>
      </w:r>
      <w:r>
        <w:rPr>
          <w:rFonts w:hint="cs"/>
          <w:rtl/>
        </w:rPr>
        <w:t>: יכללו נושאים הרלוונטיים לתפקיד הדירקטור, בין היתר</w:t>
      </w:r>
      <w:r w:rsidR="00294994">
        <w:rPr>
          <w:rFonts w:hint="cs"/>
          <w:rtl/>
        </w:rPr>
        <w:t>:</w:t>
      </w:r>
      <w:r>
        <w:rPr>
          <w:rFonts w:hint="cs"/>
          <w:rtl/>
        </w:rPr>
        <w:t xml:space="preserve"> </w:t>
      </w:r>
      <w:r w:rsidR="00294994">
        <w:rPr>
          <w:rFonts w:hint="cs"/>
          <w:rtl/>
        </w:rPr>
        <w:t xml:space="preserve">חדשנות, </w:t>
      </w:r>
      <w:r>
        <w:rPr>
          <w:rFonts w:hint="cs"/>
          <w:rtl/>
        </w:rPr>
        <w:t>סייבר, סוגיות משפטיות מעולם הדירקטוריון, אסטרטגיה, ניהול בעולם של מציאות משתנה. כל מפגש יעסוק בעולם תוכן אחר.</w:t>
      </w:r>
    </w:p>
    <w:p w14:paraId="6B02F356" w14:textId="77777777" w:rsidR="00DF64E0" w:rsidRDefault="00764557" w:rsidP="00196514">
      <w:pPr>
        <w:pStyle w:val="af4"/>
        <w:tabs>
          <w:tab w:val="left" w:pos="1082"/>
          <w:tab w:val="left" w:pos="1224"/>
          <w:tab w:val="center" w:pos="5619"/>
        </w:tabs>
        <w:spacing w:after="0"/>
        <w:ind w:left="792"/>
        <w:rPr>
          <w:rtl/>
        </w:rPr>
      </w:pPr>
      <w:r w:rsidRPr="00D949ED">
        <w:rPr>
          <w:rFonts w:hint="eastAsia"/>
          <w:u w:val="single"/>
          <w:rtl/>
        </w:rPr>
        <w:t>משך</w:t>
      </w:r>
      <w:r w:rsidRPr="00D949ED">
        <w:rPr>
          <w:u w:val="single"/>
          <w:rtl/>
        </w:rPr>
        <w:t xml:space="preserve"> </w:t>
      </w:r>
      <w:r w:rsidRPr="00D949ED">
        <w:rPr>
          <w:rFonts w:hint="eastAsia"/>
          <w:u w:val="single"/>
          <w:rtl/>
        </w:rPr>
        <w:t>יום</w:t>
      </w:r>
      <w:r w:rsidRPr="00D949ED">
        <w:rPr>
          <w:u w:val="single"/>
          <w:rtl/>
        </w:rPr>
        <w:t xml:space="preserve"> </w:t>
      </w:r>
      <w:r w:rsidRPr="00D949ED">
        <w:rPr>
          <w:rFonts w:hint="eastAsia"/>
          <w:u w:val="single"/>
          <w:rtl/>
        </w:rPr>
        <w:t>העיון</w:t>
      </w:r>
      <w:r>
        <w:rPr>
          <w:rFonts w:hint="cs"/>
          <w:rtl/>
        </w:rPr>
        <w:t xml:space="preserve">: יום לימודים מלא בודד בין השעות 8:30-17:00 כולל הפסקות. </w:t>
      </w:r>
    </w:p>
    <w:p w14:paraId="6B3E22F3" w14:textId="337546F5" w:rsidR="00764557" w:rsidRPr="00DF64E0" w:rsidRDefault="00DF64E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tl/>
        </w:rPr>
      </w:pPr>
      <w:r w:rsidRPr="00DF64E0">
        <w:rPr>
          <w:rFonts w:ascii="Times New Roman" w:eastAsiaTheme="minorHAnsi" w:hAnsi="Times New Roman" w:cs="David" w:hint="cs"/>
          <w:sz w:val="24"/>
          <w:szCs w:val="24"/>
          <w:rtl/>
        </w:rPr>
        <w:t>המזמין רשאי לפצל כל יום הדרכה (בין אם במסגרת הקורסים ובין אם יום עיון בודד) לשני חצאי ימים מקוונים.</w:t>
      </w:r>
      <w:ins w:id="27" w:author="מיכל אתגר" w:date="2021-10-26T10:43:00Z">
        <w:r w:rsidR="000206A5">
          <w:rPr>
            <w:rFonts w:ascii="Times New Roman" w:eastAsiaTheme="minorHAnsi" w:hAnsi="Times New Roman" w:cs="David" w:hint="cs"/>
            <w:sz w:val="24"/>
            <w:szCs w:val="24"/>
            <w:rtl/>
          </w:rPr>
          <w:t xml:space="preserve"> </w:t>
        </w:r>
        <w:r w:rsidR="000206A5" w:rsidRPr="000206A5">
          <w:rPr>
            <w:rFonts w:ascii="Times New Roman" w:eastAsiaTheme="minorHAnsi" w:hAnsi="Times New Roman" w:cs="David"/>
            <w:sz w:val="24"/>
            <w:szCs w:val="24"/>
            <w:rtl/>
          </w:rPr>
          <w:t>בתיאום מראש עם הספק הזוכה</w:t>
        </w:r>
        <w:r w:rsidR="000206A5">
          <w:rPr>
            <w:rFonts w:ascii="Times New Roman" w:eastAsiaTheme="minorHAnsi" w:hAnsi="Times New Roman" w:cs="David" w:hint="cs"/>
            <w:sz w:val="24"/>
            <w:szCs w:val="24"/>
            <w:rtl/>
          </w:rPr>
          <w:t>.</w:t>
        </w:r>
      </w:ins>
    </w:p>
    <w:p w14:paraId="49CFB618" w14:textId="77777777" w:rsid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tl/>
        </w:rPr>
      </w:pPr>
      <w:r w:rsidRPr="00764557">
        <w:rPr>
          <w:rFonts w:ascii="Times New Roman" w:eastAsiaTheme="minorHAnsi" w:hAnsi="Times New Roman" w:cs="David" w:hint="eastAsia"/>
          <w:sz w:val="24"/>
          <w:szCs w:val="24"/>
          <w:rtl/>
        </w:rPr>
        <w:t>יצוין</w:t>
      </w:r>
      <w:r w:rsidR="00764557" w:rsidRPr="00D949ED">
        <w:rPr>
          <w:rFonts w:ascii="Times New Roman" w:eastAsiaTheme="minorHAnsi" w:hAnsi="Times New Roman" w:cs="David"/>
          <w:sz w:val="24"/>
          <w:szCs w:val="24"/>
          <w:rtl/>
        </w:rPr>
        <w:t xml:space="preserve"> כי </w:t>
      </w:r>
      <w:r w:rsidR="00764557">
        <w:rPr>
          <w:rFonts w:ascii="Times New Roman" w:eastAsiaTheme="minorHAnsi" w:hAnsi="Times New Roman" w:cs="David" w:hint="cs"/>
          <w:sz w:val="24"/>
          <w:szCs w:val="24"/>
          <w:rtl/>
        </w:rPr>
        <w:t xml:space="preserve">המזמין שומר לעצמו את הזכות להוסיף / להוריד תכנים על התכנים המוצגים לעיל (בשלושת סוגי הקורסים) </w:t>
      </w:r>
      <w:r>
        <w:rPr>
          <w:rFonts w:ascii="Times New Roman" w:eastAsiaTheme="minorHAnsi" w:hAnsi="Times New Roman" w:cs="David" w:hint="cs"/>
          <w:sz w:val="24"/>
          <w:szCs w:val="24"/>
          <w:rtl/>
        </w:rPr>
        <w:t>, בתיאום מול הספק הזוכה.</w:t>
      </w:r>
      <w:r w:rsidR="00DF64E0">
        <w:rPr>
          <w:rFonts w:ascii="Times New Roman" w:eastAsiaTheme="minorHAnsi" w:hAnsi="Times New Roman" w:cs="David" w:hint="cs"/>
          <w:sz w:val="24"/>
          <w:szCs w:val="24"/>
          <w:rtl/>
        </w:rPr>
        <w:t xml:space="preserve"> </w:t>
      </w:r>
    </w:p>
    <w:p w14:paraId="40898D43" w14:textId="77777777" w:rsid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tl/>
        </w:rPr>
      </w:pPr>
    </w:p>
    <w:p w14:paraId="77FD154F" w14:textId="77777777" w:rsid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tl/>
        </w:rPr>
      </w:pPr>
      <w:r>
        <w:rPr>
          <w:rFonts w:ascii="Times New Roman" w:eastAsiaTheme="minorHAnsi" w:hAnsi="Times New Roman" w:cs="David" w:hint="cs"/>
          <w:b/>
          <w:bCs/>
          <w:sz w:val="24"/>
          <w:szCs w:val="24"/>
          <w:rtl/>
        </w:rPr>
        <w:t>דרישות ניהול</w:t>
      </w:r>
      <w:r>
        <w:rPr>
          <w:rFonts w:ascii="Times New Roman" w:eastAsiaTheme="minorHAnsi" w:hAnsi="Times New Roman" w:cs="David" w:hint="cs"/>
          <w:sz w:val="24"/>
          <w:szCs w:val="24"/>
          <w:rtl/>
        </w:rPr>
        <w:t xml:space="preserve"> : הקורסים</w:t>
      </w:r>
      <w:r w:rsidR="002213A8">
        <w:rPr>
          <w:rFonts w:ascii="Times New Roman" w:eastAsiaTheme="minorHAnsi" w:hAnsi="Times New Roman" w:cs="David" w:hint="cs"/>
          <w:sz w:val="24"/>
          <w:szCs w:val="24"/>
          <w:rtl/>
        </w:rPr>
        <w:t xml:space="preserve"> וימי העיון</w:t>
      </w:r>
      <w:r>
        <w:rPr>
          <w:rFonts w:ascii="Times New Roman" w:eastAsiaTheme="minorHAnsi" w:hAnsi="Times New Roman" w:cs="David" w:hint="cs"/>
          <w:sz w:val="24"/>
          <w:szCs w:val="24"/>
          <w:rtl/>
        </w:rPr>
        <w:t xml:space="preserve"> ינוהלו באמצעות מנהל אקדמי שתחת אחריותו </w:t>
      </w:r>
      <w:r w:rsidR="00011F3F">
        <w:rPr>
          <w:rFonts w:ascii="Times New Roman" w:eastAsiaTheme="minorHAnsi" w:hAnsi="Times New Roman" w:cs="David" w:hint="cs"/>
          <w:sz w:val="24"/>
          <w:szCs w:val="24"/>
          <w:rtl/>
        </w:rPr>
        <w:t>יהיה</w:t>
      </w:r>
      <w:r>
        <w:rPr>
          <w:rFonts w:ascii="Times New Roman" w:eastAsiaTheme="minorHAnsi" w:hAnsi="Times New Roman" w:cs="David" w:hint="cs"/>
          <w:sz w:val="24"/>
          <w:szCs w:val="24"/>
          <w:rtl/>
        </w:rPr>
        <w:t xml:space="preserve"> </w:t>
      </w:r>
      <w:r w:rsidR="00011F3F">
        <w:rPr>
          <w:rFonts w:ascii="Times New Roman" w:eastAsiaTheme="minorHAnsi" w:hAnsi="Times New Roman" w:cs="David" w:hint="cs"/>
          <w:sz w:val="24"/>
          <w:szCs w:val="24"/>
          <w:rtl/>
        </w:rPr>
        <w:t>פיתוח</w:t>
      </w:r>
      <w:r>
        <w:rPr>
          <w:rFonts w:ascii="Times New Roman" w:eastAsiaTheme="minorHAnsi" w:hAnsi="Times New Roman" w:cs="David" w:hint="cs"/>
          <w:sz w:val="24"/>
          <w:szCs w:val="24"/>
          <w:rtl/>
        </w:rPr>
        <w:t xml:space="preserve"> התכנית וליוויה, </w:t>
      </w:r>
      <w:r w:rsidRPr="00105210">
        <w:rPr>
          <w:rFonts w:ascii="Times New Roman" w:eastAsiaTheme="minorHAnsi" w:hAnsi="Times New Roman" w:cs="David"/>
          <w:sz w:val="24"/>
          <w:szCs w:val="24"/>
          <w:rtl/>
        </w:rPr>
        <w:t xml:space="preserve">קשר עם מרצים, </w:t>
      </w:r>
      <w:r w:rsidR="00011F3F">
        <w:rPr>
          <w:rFonts w:ascii="Times New Roman" w:eastAsiaTheme="minorHAnsi" w:hAnsi="Times New Roman" w:cs="David" w:hint="cs"/>
          <w:sz w:val="24"/>
          <w:szCs w:val="24"/>
          <w:rtl/>
        </w:rPr>
        <w:t>תיאום בין תכנים המועברים ע</w:t>
      </w:r>
      <w:r w:rsidR="00EC7D88">
        <w:rPr>
          <w:rFonts w:ascii="Times New Roman" w:eastAsiaTheme="minorHAnsi" w:hAnsi="Times New Roman" w:cs="David" w:hint="cs"/>
          <w:sz w:val="24"/>
          <w:szCs w:val="24"/>
          <w:rtl/>
        </w:rPr>
        <w:t>ל</w:t>
      </w:r>
      <w:r w:rsidR="00011F3F">
        <w:rPr>
          <w:rFonts w:ascii="Times New Roman" w:eastAsiaTheme="minorHAnsi" w:hAnsi="Times New Roman" w:cs="David" w:hint="cs"/>
          <w:sz w:val="24"/>
          <w:szCs w:val="24"/>
          <w:rtl/>
        </w:rPr>
        <w:t xml:space="preserve"> ידי כל מרצה, </w:t>
      </w:r>
      <w:r w:rsidRPr="00105210">
        <w:rPr>
          <w:rFonts w:ascii="Times New Roman" w:eastAsiaTheme="minorHAnsi" w:hAnsi="Times New Roman" w:cs="David"/>
          <w:sz w:val="24"/>
          <w:szCs w:val="24"/>
          <w:rtl/>
        </w:rPr>
        <w:t>קשר עם המזמין וכו'. המנהל האקדמי יידרש לנהל את כל הימים שייכללו במסגרת התכנית</w:t>
      </w:r>
      <w:r w:rsidR="00556388">
        <w:rPr>
          <w:rFonts w:ascii="Times New Roman" w:eastAsiaTheme="minorHAnsi" w:hAnsi="Times New Roman" w:cs="David" w:hint="cs"/>
          <w:sz w:val="24"/>
          <w:szCs w:val="24"/>
          <w:rtl/>
        </w:rPr>
        <w:t>,</w:t>
      </w:r>
      <w:r w:rsidRPr="00105210">
        <w:rPr>
          <w:rFonts w:ascii="Times New Roman" w:eastAsiaTheme="minorHAnsi" w:hAnsi="Times New Roman" w:cs="David"/>
          <w:sz w:val="24"/>
          <w:szCs w:val="24"/>
          <w:rtl/>
        </w:rPr>
        <w:t xml:space="preserve"> כולל התוכן הלימודי.</w:t>
      </w:r>
    </w:p>
    <w:p w14:paraId="43276CF6" w14:textId="0DD6AE66" w:rsidR="00965C61" w:rsidRPr="00105210" w:rsidRDefault="00965C61"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Pr>
      </w:pPr>
      <w:r w:rsidRPr="002213A8">
        <w:rPr>
          <w:rFonts w:ascii="Times New Roman" w:eastAsiaTheme="minorHAnsi" w:hAnsi="Times New Roman" w:cs="David"/>
          <w:sz w:val="24"/>
          <w:szCs w:val="24"/>
          <w:rtl/>
        </w:rPr>
        <w:t>על המציע להיערך לאפשרות של העברת הקורסים וימי העיון גם בפלטפורמה מקוונת - בהתאם להנחיות משרד הבריאות</w:t>
      </w:r>
      <w:r w:rsidR="007C43CC">
        <w:rPr>
          <w:rFonts w:ascii="Times New Roman" w:eastAsiaTheme="minorHAnsi" w:hAnsi="Times New Roman" w:cs="David" w:hint="cs"/>
          <w:sz w:val="24"/>
          <w:szCs w:val="24"/>
          <w:rtl/>
        </w:rPr>
        <w:t xml:space="preserve"> בשל מגבלות נגיף הקורונה,</w:t>
      </w:r>
      <w:r w:rsidRPr="002213A8">
        <w:rPr>
          <w:rFonts w:ascii="Times New Roman" w:eastAsiaTheme="minorHAnsi" w:hAnsi="Times New Roman" w:cs="David"/>
          <w:sz w:val="24"/>
          <w:szCs w:val="24"/>
          <w:rtl/>
        </w:rPr>
        <w:t xml:space="preserve"> ובכפוף לתיאום מול המזמין.</w:t>
      </w:r>
      <w:r>
        <w:rPr>
          <w:rFonts w:ascii="Times New Roman" w:eastAsiaTheme="minorHAnsi" w:hAnsi="Times New Roman" w:cs="David" w:hint="cs"/>
          <w:sz w:val="24"/>
          <w:szCs w:val="24"/>
          <w:rtl/>
        </w:rPr>
        <w:t xml:space="preserve"> </w:t>
      </w:r>
      <w:r w:rsidRPr="002213A8">
        <w:rPr>
          <w:rFonts w:ascii="Times New Roman" w:eastAsiaTheme="minorHAnsi" w:hAnsi="Times New Roman" w:cs="David"/>
          <w:sz w:val="24"/>
          <w:szCs w:val="24"/>
          <w:rtl/>
        </w:rPr>
        <w:t xml:space="preserve">במקרה </w:t>
      </w:r>
      <w:r w:rsidR="00953AAB">
        <w:rPr>
          <w:rFonts w:ascii="Times New Roman" w:eastAsiaTheme="minorHAnsi" w:hAnsi="Times New Roman" w:cs="David" w:hint="cs"/>
          <w:sz w:val="24"/>
          <w:szCs w:val="24"/>
          <w:rtl/>
        </w:rPr>
        <w:t>כ</w:t>
      </w:r>
      <w:r w:rsidRPr="002213A8">
        <w:rPr>
          <w:rFonts w:ascii="Times New Roman" w:eastAsiaTheme="minorHAnsi" w:hAnsi="Times New Roman" w:cs="David"/>
          <w:sz w:val="24"/>
          <w:szCs w:val="24"/>
          <w:rtl/>
        </w:rPr>
        <w:t xml:space="preserve">זה, הלמידה תיערך בצורה מותאמת ומשולבת </w:t>
      </w:r>
      <w:r>
        <w:rPr>
          <w:rFonts w:ascii="Times New Roman" w:eastAsiaTheme="minorHAnsi" w:hAnsi="Times New Roman" w:cs="David" w:hint="cs"/>
          <w:sz w:val="24"/>
          <w:szCs w:val="24"/>
          <w:rtl/>
        </w:rPr>
        <w:t xml:space="preserve">במספר אפשרויות: למידה </w:t>
      </w:r>
      <w:r w:rsidRPr="002213A8">
        <w:rPr>
          <w:rFonts w:ascii="Times New Roman" w:eastAsiaTheme="minorHAnsi" w:hAnsi="Times New Roman" w:cs="David"/>
          <w:sz w:val="24"/>
          <w:szCs w:val="24"/>
          <w:rtl/>
        </w:rPr>
        <w:t>בכיתות גדולות</w:t>
      </w:r>
      <w:r>
        <w:rPr>
          <w:rFonts w:ascii="Times New Roman" w:eastAsiaTheme="minorHAnsi" w:hAnsi="Times New Roman" w:cs="David" w:hint="cs"/>
          <w:sz w:val="24"/>
          <w:szCs w:val="24"/>
          <w:rtl/>
        </w:rPr>
        <w:t xml:space="preserve"> / למידה מקוונת /</w:t>
      </w:r>
      <w:r w:rsidRPr="002213A8">
        <w:rPr>
          <w:rFonts w:ascii="Times New Roman" w:eastAsiaTheme="minorHAnsi" w:hAnsi="Times New Roman" w:cs="David"/>
          <w:sz w:val="24"/>
          <w:szCs w:val="24"/>
          <w:rtl/>
        </w:rPr>
        <w:t xml:space="preserve"> למידה מפוצלת</w:t>
      </w:r>
      <w:r>
        <w:rPr>
          <w:rFonts w:ascii="Times New Roman" w:eastAsiaTheme="minorHAnsi" w:hAnsi="Times New Roman" w:cs="David" w:hint="cs"/>
          <w:sz w:val="24"/>
          <w:szCs w:val="24"/>
          <w:rtl/>
        </w:rPr>
        <w:t xml:space="preserve"> בין 2 כיתות</w:t>
      </w:r>
      <w:ins w:id="28" w:author="מיכל אתגר" w:date="2021-10-26T09:56:00Z">
        <w:r w:rsidR="000E72B7">
          <w:rPr>
            <w:rFonts w:ascii="Times New Roman" w:eastAsiaTheme="minorHAnsi" w:hAnsi="Times New Roman" w:cs="David" w:hint="cs"/>
            <w:sz w:val="24"/>
            <w:szCs w:val="24"/>
            <w:rtl/>
          </w:rPr>
          <w:t xml:space="preserve"> </w:t>
        </w:r>
        <w:r w:rsidR="000E72B7" w:rsidRPr="000E72B7">
          <w:rPr>
            <w:rFonts w:ascii="Times New Roman" w:eastAsiaTheme="minorHAnsi" w:hAnsi="Times New Roman" w:cs="David"/>
            <w:sz w:val="24"/>
            <w:szCs w:val="24"/>
            <w:rtl/>
          </w:rPr>
          <w:t>(מרצה בכיתה אחת והכיתה האחרת בזום, אין דרישה ל-2 מרצים בו זמנית)</w:t>
        </w:r>
      </w:ins>
      <w:r>
        <w:rPr>
          <w:rFonts w:ascii="Times New Roman" w:eastAsiaTheme="minorHAnsi" w:hAnsi="Times New Roman" w:cs="David" w:hint="cs"/>
          <w:sz w:val="24"/>
          <w:szCs w:val="24"/>
          <w:rtl/>
        </w:rPr>
        <w:t xml:space="preserve"> / למידה מפוצלת בין למידה בכיתה ובין למידה מרחוק. </w:t>
      </w:r>
      <w:r w:rsidRPr="002213A8">
        <w:rPr>
          <w:rFonts w:ascii="Times New Roman" w:eastAsiaTheme="minorHAnsi" w:hAnsi="Times New Roman" w:cs="David"/>
          <w:sz w:val="24"/>
          <w:szCs w:val="24"/>
          <w:rtl/>
        </w:rPr>
        <w:t>במידת הצורך הספק יציע מתודולוגיה מותאמת לאישור המזמין.</w:t>
      </w:r>
    </w:p>
    <w:p w14:paraId="5A8BFD8C" w14:textId="431DAED7" w:rsidR="0096575A" w:rsidRDefault="00105210" w:rsidP="00FB7BB9">
      <w:pPr>
        <w:tabs>
          <w:tab w:val="left" w:pos="1082"/>
          <w:tab w:val="left" w:pos="1224"/>
          <w:tab w:val="center" w:pos="5619"/>
        </w:tabs>
        <w:spacing w:before="120" w:after="120" w:line="360" w:lineRule="auto"/>
        <w:jc w:val="both"/>
        <w:rPr>
          <w:ins w:id="29" w:author="מיכל אתגר" w:date="2021-10-26T10:03:00Z"/>
          <w:rFonts w:ascii="Times New Roman" w:eastAsiaTheme="minorHAnsi" w:hAnsi="Times New Roman" w:cs="David"/>
          <w:b/>
          <w:bCs/>
          <w:sz w:val="24"/>
          <w:szCs w:val="24"/>
          <w:rtl/>
        </w:rPr>
      </w:pPr>
      <w:r w:rsidRPr="00105210">
        <w:rPr>
          <w:rFonts w:ascii="Times New Roman" w:eastAsiaTheme="minorHAnsi" w:hAnsi="Times New Roman" w:cs="David" w:hint="eastAsia"/>
          <w:b/>
          <w:bCs/>
          <w:sz w:val="24"/>
          <w:szCs w:val="24"/>
          <w:rtl/>
        </w:rPr>
        <w:t>אירוח</w:t>
      </w:r>
      <w:r w:rsidRPr="00105210">
        <w:rPr>
          <w:rFonts w:ascii="Times New Roman" w:eastAsiaTheme="minorHAnsi" w:hAnsi="Times New Roman" w:cs="David"/>
          <w:b/>
          <w:bCs/>
          <w:sz w:val="24"/>
          <w:szCs w:val="24"/>
          <w:rtl/>
        </w:rPr>
        <w:t xml:space="preserve"> :</w:t>
      </w:r>
      <w:r w:rsidRPr="00105210">
        <w:rPr>
          <w:rFonts w:ascii="Times New Roman" w:eastAsiaTheme="minorHAnsi" w:hAnsi="Times New Roman" w:cs="David"/>
          <w:sz w:val="24"/>
          <w:szCs w:val="24"/>
          <w:rtl/>
        </w:rPr>
        <w:t xml:space="preserve"> נדרש </w:t>
      </w:r>
      <w:r w:rsidRPr="00105210">
        <w:rPr>
          <w:rFonts w:ascii="Times New Roman" w:eastAsiaTheme="minorHAnsi" w:hAnsi="Times New Roman" w:cs="David" w:hint="eastAsia"/>
          <w:sz w:val="24"/>
          <w:szCs w:val="24"/>
          <w:rtl/>
        </w:rPr>
        <w:t>אירוח</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מלא</w:t>
      </w:r>
      <w:r w:rsidRPr="00105210">
        <w:rPr>
          <w:rFonts w:ascii="Times New Roman" w:eastAsiaTheme="minorHAnsi" w:hAnsi="Times New Roman" w:cs="David"/>
          <w:sz w:val="24"/>
          <w:szCs w:val="24"/>
          <w:rtl/>
        </w:rPr>
        <w:t xml:space="preserve"> וכיבוד באופן הבא: </w:t>
      </w:r>
      <w:r w:rsidRPr="00105210">
        <w:rPr>
          <w:rFonts w:ascii="Times New Roman" w:eastAsiaTheme="minorHAnsi" w:hAnsi="Times New Roman" w:cs="David" w:hint="eastAsia"/>
          <w:sz w:val="24"/>
          <w:szCs w:val="24"/>
          <w:rtl/>
        </w:rPr>
        <w:t>פינת</w:t>
      </w:r>
      <w:r w:rsidRPr="00105210">
        <w:rPr>
          <w:rFonts w:ascii="Times New Roman" w:eastAsiaTheme="minorHAnsi" w:hAnsi="Times New Roman" w:cs="David"/>
          <w:sz w:val="24"/>
          <w:szCs w:val="24"/>
          <w:rtl/>
        </w:rPr>
        <w:t xml:space="preserve"> קפה הכוללת שתיה חמה וקרה,</w:t>
      </w:r>
      <w:r w:rsidR="00556388">
        <w:rPr>
          <w:rFonts w:ascii="Times New Roman" w:eastAsiaTheme="minorHAnsi" w:hAnsi="Times New Roman" w:cs="David" w:hint="cs"/>
          <w:sz w:val="24"/>
          <w:szCs w:val="24"/>
          <w:rtl/>
        </w:rPr>
        <w:t xml:space="preserve"> </w:t>
      </w:r>
      <w:r w:rsidR="00011F3F">
        <w:rPr>
          <w:rFonts w:ascii="Times New Roman" w:eastAsiaTheme="minorHAnsi" w:hAnsi="Times New Roman" w:cs="David" w:hint="cs"/>
          <w:sz w:val="24"/>
          <w:szCs w:val="24"/>
          <w:rtl/>
        </w:rPr>
        <w:t>כריכים</w:t>
      </w:r>
      <w:r w:rsidRPr="00105210">
        <w:rPr>
          <w:rFonts w:ascii="Times New Roman" w:eastAsiaTheme="minorHAnsi" w:hAnsi="Times New Roman" w:cs="David"/>
          <w:sz w:val="24"/>
          <w:szCs w:val="24"/>
          <w:rtl/>
        </w:rPr>
        <w:t xml:space="preserve"> וירקות שתעמוד לרשות משתתפי התוכנית ותתוחזק במשך כל שעות היום. </w:t>
      </w:r>
      <w:r w:rsidRPr="00105210">
        <w:rPr>
          <w:rFonts w:ascii="Times New Roman" w:eastAsiaTheme="minorHAnsi" w:hAnsi="Times New Roman" w:cs="David" w:hint="eastAsia"/>
          <w:sz w:val="24"/>
          <w:szCs w:val="24"/>
          <w:rtl/>
        </w:rPr>
        <w:t>ארוחת</w:t>
      </w:r>
      <w:r w:rsidRPr="00105210">
        <w:rPr>
          <w:rFonts w:ascii="Times New Roman" w:eastAsiaTheme="minorHAnsi" w:hAnsi="Times New Roman" w:cs="David"/>
          <w:sz w:val="24"/>
          <w:szCs w:val="24"/>
          <w:rtl/>
        </w:rPr>
        <w:t xml:space="preserve"> צהריים הכוללת: </w:t>
      </w:r>
      <w:r w:rsidR="001B7413" w:rsidRPr="00105210">
        <w:rPr>
          <w:rFonts w:ascii="Times New Roman" w:eastAsiaTheme="minorHAnsi" w:hAnsi="Times New Roman" w:cs="David"/>
          <w:sz w:val="24"/>
          <w:szCs w:val="24"/>
          <w:rtl/>
        </w:rPr>
        <w:t>2 סוגי מנות עיקריות</w:t>
      </w:r>
      <w:r w:rsidR="001B7413">
        <w:rPr>
          <w:rFonts w:ascii="Times New Roman" w:eastAsiaTheme="minorHAnsi" w:hAnsi="Times New Roman" w:cs="David" w:hint="cs"/>
          <w:sz w:val="24"/>
          <w:szCs w:val="24"/>
          <w:rtl/>
        </w:rPr>
        <w:t>,</w:t>
      </w:r>
      <w:r w:rsidR="001B7413" w:rsidRPr="00105210">
        <w:rPr>
          <w:rFonts w:ascii="Times New Roman" w:eastAsiaTheme="minorHAnsi" w:hAnsi="Times New Roman" w:cs="David"/>
          <w:sz w:val="24"/>
          <w:szCs w:val="24"/>
          <w:rtl/>
        </w:rPr>
        <w:t xml:space="preserve"> 3 סוגי תוספות עיקריות</w:t>
      </w:r>
      <w:r w:rsidR="001B7413">
        <w:rPr>
          <w:rFonts w:ascii="Times New Roman" w:eastAsiaTheme="minorHAnsi" w:hAnsi="Times New Roman" w:cs="David" w:hint="cs"/>
          <w:sz w:val="24"/>
          <w:szCs w:val="24"/>
          <w:rtl/>
        </w:rPr>
        <w:t>,</w:t>
      </w:r>
      <w:r w:rsidR="001B7413" w:rsidRPr="00105210">
        <w:rPr>
          <w:rFonts w:ascii="Times New Roman" w:eastAsiaTheme="minorHAnsi" w:hAnsi="Times New Roman" w:cs="David"/>
          <w:sz w:val="24"/>
          <w:szCs w:val="24"/>
          <w:rtl/>
        </w:rPr>
        <w:t xml:space="preserve"> 3 סוגי סלטים</w:t>
      </w:r>
      <w:r w:rsidR="001B7413">
        <w:rPr>
          <w:rFonts w:ascii="Times New Roman" w:eastAsiaTheme="minorHAnsi" w:hAnsi="Times New Roman" w:cs="David" w:hint="cs"/>
          <w:sz w:val="24"/>
          <w:szCs w:val="24"/>
          <w:rtl/>
        </w:rPr>
        <w:t>,</w:t>
      </w:r>
      <w:r w:rsidR="001B7413"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sz w:val="24"/>
          <w:szCs w:val="24"/>
          <w:rtl/>
        </w:rPr>
        <w:t>לח</w:t>
      </w:r>
      <w:r w:rsidR="001B7413">
        <w:rPr>
          <w:rFonts w:ascii="Times New Roman" w:eastAsiaTheme="minorHAnsi" w:hAnsi="Times New Roman" w:cs="David" w:hint="cs"/>
          <w:sz w:val="24"/>
          <w:szCs w:val="24"/>
          <w:rtl/>
        </w:rPr>
        <w:t>מי</w:t>
      </w:r>
      <w:r w:rsidR="001B7413">
        <w:rPr>
          <w:rFonts w:ascii="Times New Roman" w:eastAsiaTheme="minorHAnsi" w:hAnsi="Times New Roman" w:cs="David"/>
          <w:sz w:val="24"/>
          <w:szCs w:val="24"/>
          <w:rtl/>
        </w:rPr>
        <w:t>ם</w:t>
      </w:r>
      <w:r w:rsidR="001B7413">
        <w:rPr>
          <w:rFonts w:ascii="Times New Roman" w:eastAsiaTheme="minorHAnsi" w:hAnsi="Times New Roman" w:cs="David" w:hint="cs"/>
          <w:sz w:val="24"/>
          <w:szCs w:val="24"/>
          <w:rtl/>
        </w:rPr>
        <w:t xml:space="preserve"> ופירות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המזון</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יהיה</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בהשגחת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הרבנות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המקומית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וכן</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תהיה</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למזמין</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אופציה</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להזמין</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מנות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עם</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כשרות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מהדרין</w:t>
      </w:r>
      <w:r w:rsidRPr="00105210">
        <w:rPr>
          <w:rFonts w:ascii="Times New Roman" w:eastAsiaTheme="minorHAnsi" w:hAnsi="Times New Roman" w:cs="David"/>
          <w:sz w:val="24"/>
          <w:szCs w:val="24"/>
          <w:rtl/>
        </w:rPr>
        <w:t>.</w:t>
      </w:r>
      <w:r w:rsidR="00011F3F">
        <w:rPr>
          <w:rFonts w:ascii="Times New Roman" w:eastAsiaTheme="minorHAnsi" w:hAnsi="Times New Roman" w:cs="David" w:hint="cs"/>
          <w:sz w:val="24"/>
          <w:szCs w:val="24"/>
          <w:rtl/>
        </w:rPr>
        <w:t xml:space="preserve"> יש להגיש עם ההצעה את שם הקייטרינג המוצע, תפריט ותעודת כשרות.</w:t>
      </w:r>
      <w:ins w:id="30" w:author="מיכל אתגר" w:date="2021-10-26T10:03:00Z">
        <w:r w:rsidR="000E72B7">
          <w:rPr>
            <w:rFonts w:ascii="Times New Roman" w:eastAsiaTheme="minorHAnsi" w:hAnsi="Times New Roman" w:cs="David" w:hint="cs"/>
            <w:b/>
            <w:bCs/>
            <w:sz w:val="24"/>
            <w:szCs w:val="24"/>
            <w:rtl/>
          </w:rPr>
          <w:t xml:space="preserve"> </w:t>
        </w:r>
      </w:ins>
    </w:p>
    <w:p w14:paraId="64C95521" w14:textId="19BBE7EB" w:rsidR="00E67459" w:rsidRDefault="00E67459" w:rsidP="00E67459">
      <w:pPr>
        <w:tabs>
          <w:tab w:val="left" w:pos="1082"/>
          <w:tab w:val="left" w:pos="1224"/>
          <w:tab w:val="center" w:pos="5619"/>
        </w:tabs>
        <w:spacing w:before="120" w:after="120" w:line="360" w:lineRule="auto"/>
        <w:rPr>
          <w:ins w:id="31" w:author="מיכל אתגר" w:date="2021-10-26T10:19:00Z"/>
          <w:rFonts w:ascii="Times New Roman" w:eastAsiaTheme="minorHAnsi" w:hAnsi="Times New Roman" w:cs="David"/>
          <w:b/>
          <w:bCs/>
          <w:sz w:val="24"/>
          <w:szCs w:val="24"/>
          <w:rtl/>
        </w:rPr>
      </w:pPr>
      <w:ins w:id="32" w:author="מיכל אתגר" w:date="2021-10-26T10:03:00Z">
        <w:r w:rsidRPr="00E67459">
          <w:rPr>
            <w:rFonts w:ascii="Times New Roman" w:eastAsiaTheme="minorHAnsi" w:hAnsi="Times New Roman" w:cs="David"/>
            <w:b/>
            <w:bCs/>
            <w:sz w:val="24"/>
            <w:szCs w:val="24"/>
            <w:rtl/>
          </w:rPr>
          <w:t>להלן תכנון ההפסקות למהלך של מפגש:</w:t>
        </w:r>
      </w:ins>
      <w:ins w:id="33" w:author="מיכל אתגר" w:date="2021-10-26T10:04:00Z">
        <w:r>
          <w:rPr>
            <w:rFonts w:ascii="Times New Roman" w:eastAsiaTheme="minorHAnsi" w:hAnsi="Times New Roman" w:cs="David" w:hint="cs"/>
            <w:b/>
            <w:bCs/>
            <w:sz w:val="24"/>
            <w:szCs w:val="24"/>
            <w:rtl/>
          </w:rPr>
          <w:t xml:space="preserve"> </w:t>
        </w:r>
      </w:ins>
      <w:ins w:id="34" w:author="מיכל אתגר" w:date="2021-10-26T10:03:00Z">
        <w:r w:rsidRPr="00E67459">
          <w:rPr>
            <w:rFonts w:ascii="Times New Roman" w:eastAsiaTheme="minorHAnsi" w:hAnsi="Times New Roman" w:cs="David"/>
            <w:b/>
            <w:bCs/>
            <w:sz w:val="24"/>
            <w:szCs w:val="24"/>
            <w:rtl/>
          </w:rPr>
          <w:t>התכנסות בוקר – 30 דקות; 2 הפסקות קפה- 15 דקות כל הפסקה; הפסקת צהריים-45 דקות; הפסקת קפה- 15 דקות.</w:t>
        </w:r>
      </w:ins>
    </w:p>
    <w:p w14:paraId="58BCF192" w14:textId="3385D5D4" w:rsidR="000C16A4" w:rsidRDefault="000C16A4" w:rsidP="00E67459">
      <w:pPr>
        <w:tabs>
          <w:tab w:val="left" w:pos="1082"/>
          <w:tab w:val="left" w:pos="1224"/>
          <w:tab w:val="center" w:pos="5619"/>
        </w:tabs>
        <w:spacing w:before="120" w:after="120" w:line="360" w:lineRule="auto"/>
        <w:rPr>
          <w:rFonts w:ascii="Times New Roman" w:eastAsiaTheme="minorHAnsi" w:hAnsi="Times New Roman" w:cs="David"/>
          <w:b/>
          <w:bCs/>
          <w:sz w:val="24"/>
          <w:szCs w:val="24"/>
          <w:rtl/>
        </w:rPr>
      </w:pPr>
      <w:ins w:id="35" w:author="מיכל אתגר" w:date="2021-10-26T10:19:00Z">
        <w:r w:rsidRPr="000C16A4">
          <w:rPr>
            <w:rFonts w:ascii="Times New Roman" w:eastAsiaTheme="minorHAnsi" w:hAnsi="Times New Roman" w:cs="David"/>
            <w:b/>
            <w:bCs/>
            <w:sz w:val="24"/>
            <w:szCs w:val="24"/>
            <w:rtl/>
          </w:rPr>
          <w:t>כריכים וירקות יוגשו בהתכנסות הבוקר ובהפסקת קפה הראשונה. ארוחת צהריים תוגש בהפסקת הצהריים כמפורט במכרז. מעבר לכך פינת קפה שכוללת שתיה חמה ומים קרים לאורך כל היום.</w:t>
        </w:r>
      </w:ins>
    </w:p>
    <w:p w14:paraId="478AB814" w14:textId="77777777" w:rsidR="00105210" w:rsidRP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Pr>
      </w:pPr>
      <w:r w:rsidRPr="00105210">
        <w:rPr>
          <w:rFonts w:ascii="Times New Roman" w:eastAsiaTheme="minorHAnsi" w:hAnsi="Times New Roman" w:cs="David" w:hint="eastAsia"/>
          <w:b/>
          <w:bCs/>
          <w:sz w:val="24"/>
          <w:szCs w:val="24"/>
          <w:rtl/>
        </w:rPr>
        <w:t>חומר</w:t>
      </w:r>
      <w:r w:rsidR="00011F3F">
        <w:rPr>
          <w:rFonts w:ascii="Times New Roman" w:eastAsiaTheme="minorHAnsi" w:hAnsi="Times New Roman" w:cs="David" w:hint="cs"/>
          <w:b/>
          <w:bCs/>
          <w:sz w:val="24"/>
          <w:szCs w:val="24"/>
          <w:rtl/>
        </w:rPr>
        <w:t>י הדרכה</w:t>
      </w:r>
      <w:r w:rsidRPr="00105210">
        <w:rPr>
          <w:rFonts w:ascii="Times New Roman" w:eastAsiaTheme="minorHAnsi" w:hAnsi="Times New Roman" w:cs="David"/>
          <w:b/>
          <w:bCs/>
          <w:sz w:val="24"/>
          <w:szCs w:val="24"/>
          <w:rtl/>
        </w:rPr>
        <w:t>:</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חומר</w:t>
      </w:r>
      <w:r w:rsidR="00011F3F">
        <w:rPr>
          <w:rFonts w:ascii="Times New Roman" w:eastAsiaTheme="minorHAnsi" w:hAnsi="Times New Roman" w:cs="David" w:hint="cs"/>
          <w:sz w:val="24"/>
          <w:szCs w:val="24"/>
          <w:rtl/>
        </w:rPr>
        <w:t>י</w:t>
      </w:r>
      <w:r w:rsidRPr="00105210">
        <w:rPr>
          <w:rFonts w:ascii="Times New Roman" w:eastAsiaTheme="minorHAnsi" w:hAnsi="Times New Roman" w:cs="David"/>
          <w:sz w:val="24"/>
          <w:szCs w:val="24"/>
          <w:rtl/>
        </w:rPr>
        <w:t xml:space="preserve"> ההדרכה המועבר</w:t>
      </w:r>
      <w:r w:rsidR="00011F3F">
        <w:rPr>
          <w:rFonts w:ascii="Times New Roman" w:eastAsiaTheme="minorHAnsi" w:hAnsi="Times New Roman" w:cs="David" w:hint="cs"/>
          <w:sz w:val="24"/>
          <w:szCs w:val="24"/>
          <w:rtl/>
        </w:rPr>
        <w:t>ים</w:t>
      </w:r>
      <w:r w:rsidRPr="00105210">
        <w:rPr>
          <w:rFonts w:ascii="Times New Roman" w:eastAsiaTheme="minorHAnsi" w:hAnsi="Times New Roman" w:cs="David"/>
          <w:sz w:val="24"/>
          <w:szCs w:val="24"/>
          <w:rtl/>
        </w:rPr>
        <w:t xml:space="preserve"> יוצג</w:t>
      </w:r>
      <w:r w:rsidR="00011F3F">
        <w:rPr>
          <w:rFonts w:ascii="Times New Roman" w:eastAsiaTheme="minorHAnsi" w:hAnsi="Times New Roman" w:cs="David" w:hint="cs"/>
          <w:sz w:val="24"/>
          <w:szCs w:val="24"/>
          <w:rtl/>
        </w:rPr>
        <w:t>ו</w:t>
      </w:r>
      <w:r w:rsidRPr="00105210">
        <w:rPr>
          <w:rFonts w:ascii="Times New Roman" w:eastAsiaTheme="minorHAnsi" w:hAnsi="Times New Roman" w:cs="David"/>
          <w:sz w:val="24"/>
          <w:szCs w:val="24"/>
          <w:rtl/>
        </w:rPr>
        <w:t xml:space="preserve"> באופן </w:t>
      </w:r>
      <w:r w:rsidRPr="00105210">
        <w:rPr>
          <w:rFonts w:ascii="Times New Roman" w:eastAsiaTheme="minorHAnsi" w:hAnsi="Times New Roman" w:cs="David" w:hint="cs"/>
          <w:sz w:val="24"/>
          <w:szCs w:val="24"/>
          <w:rtl/>
        </w:rPr>
        <w:t>דיגיטלי ויישלח</w:t>
      </w:r>
      <w:r w:rsidR="00011F3F">
        <w:rPr>
          <w:rFonts w:ascii="Times New Roman" w:eastAsiaTheme="minorHAnsi" w:hAnsi="Times New Roman" w:cs="David" w:hint="cs"/>
          <w:sz w:val="24"/>
          <w:szCs w:val="24"/>
          <w:rtl/>
        </w:rPr>
        <w:t>ו</w:t>
      </w:r>
      <w:r w:rsidRPr="00105210">
        <w:rPr>
          <w:rFonts w:ascii="Times New Roman" w:eastAsiaTheme="minorHAnsi" w:hAnsi="Times New Roman" w:cs="David" w:hint="cs"/>
          <w:sz w:val="24"/>
          <w:szCs w:val="24"/>
          <w:rtl/>
        </w:rPr>
        <w:t xml:space="preserve"> יומיים מראש</w:t>
      </w:r>
      <w:r w:rsidR="00011F3F">
        <w:rPr>
          <w:rFonts w:ascii="Times New Roman" w:eastAsiaTheme="minorHAnsi" w:hAnsi="Times New Roman" w:cs="David" w:hint="cs"/>
          <w:sz w:val="24"/>
          <w:szCs w:val="24"/>
          <w:rtl/>
        </w:rPr>
        <w:t xml:space="preserve"> למזמין</w:t>
      </w:r>
      <w:r w:rsidRPr="00105210">
        <w:rPr>
          <w:rFonts w:ascii="Times New Roman" w:eastAsiaTheme="minorHAnsi" w:hAnsi="Times New Roman" w:cs="David"/>
          <w:sz w:val="24"/>
          <w:szCs w:val="24"/>
          <w:rtl/>
        </w:rPr>
        <w:t xml:space="preserve">, יצוין כי כל חומר שיועבר </w:t>
      </w:r>
      <w:r w:rsidRPr="00105210">
        <w:rPr>
          <w:rFonts w:ascii="Times New Roman" w:eastAsiaTheme="minorHAnsi" w:hAnsi="Times New Roman" w:cs="David" w:hint="eastAsia"/>
          <w:sz w:val="24"/>
          <w:szCs w:val="24"/>
          <w:rtl/>
        </w:rPr>
        <w:t>חייב</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את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אישור</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המזמין</w:t>
      </w:r>
      <w:r w:rsidRPr="00105210">
        <w:rPr>
          <w:rFonts w:ascii="Times New Roman" w:eastAsiaTheme="minorHAnsi" w:hAnsi="Times New Roman" w:cs="David"/>
          <w:sz w:val="24"/>
          <w:szCs w:val="24"/>
          <w:rtl/>
        </w:rPr>
        <w:t>.</w:t>
      </w:r>
      <w:r w:rsidRPr="00105210">
        <w:rPr>
          <w:rFonts w:ascii="Times New Roman" w:eastAsiaTheme="minorHAnsi" w:hAnsi="Times New Roman" w:cs="David" w:hint="cs"/>
          <w:sz w:val="24"/>
          <w:szCs w:val="24"/>
          <w:rtl/>
        </w:rPr>
        <w:t xml:space="preserve"> ככל ויידרש חומר מודפס, יודיע המזמין על כך בתוך זמן סביר. </w:t>
      </w:r>
      <w:r w:rsidR="001B7413">
        <w:rPr>
          <w:rFonts w:ascii="Times New Roman" w:eastAsiaTheme="minorHAnsi" w:hAnsi="Times New Roman" w:cs="David" w:hint="cs"/>
          <w:sz w:val="24"/>
          <w:szCs w:val="24"/>
          <w:rtl/>
        </w:rPr>
        <w:t xml:space="preserve">על הספק להעמיד למשתתפי הקורס פלטפורמה דיגיטלית שיתופית שדרכה יופצו חומרי ההדרכה באופן דיגיטלי. </w:t>
      </w:r>
    </w:p>
    <w:p w14:paraId="2FC4B766" w14:textId="77777777" w:rsid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tl/>
        </w:rPr>
      </w:pPr>
      <w:r w:rsidRPr="00105210">
        <w:rPr>
          <w:rFonts w:ascii="Times New Roman" w:eastAsiaTheme="minorHAnsi" w:hAnsi="Times New Roman" w:cs="David" w:hint="eastAsia"/>
          <w:b/>
          <w:bCs/>
          <w:sz w:val="24"/>
          <w:szCs w:val="24"/>
          <w:rtl/>
        </w:rPr>
        <w:t>תעודות</w:t>
      </w:r>
      <w:r w:rsidRPr="00105210">
        <w:rPr>
          <w:rFonts w:ascii="Times New Roman" w:eastAsiaTheme="minorHAnsi" w:hAnsi="Times New Roman" w:cs="David"/>
          <w:b/>
          <w:bCs/>
          <w:sz w:val="24"/>
          <w:szCs w:val="24"/>
          <w:rtl/>
        </w:rPr>
        <w:t xml:space="preserve"> </w:t>
      </w:r>
      <w:r w:rsidRPr="00105210">
        <w:rPr>
          <w:rFonts w:ascii="Times New Roman" w:eastAsiaTheme="minorHAnsi" w:hAnsi="Times New Roman" w:cs="David" w:hint="eastAsia"/>
          <w:b/>
          <w:bCs/>
          <w:sz w:val="24"/>
          <w:szCs w:val="24"/>
          <w:rtl/>
        </w:rPr>
        <w:t>השתתפות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בסיום</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הקורס</w:t>
      </w:r>
      <w:r w:rsidRPr="00105210">
        <w:rPr>
          <w:rFonts w:ascii="Times New Roman" w:eastAsiaTheme="minorHAnsi" w:hAnsi="Times New Roman" w:cs="David"/>
          <w:sz w:val="24"/>
          <w:szCs w:val="24"/>
          <w:rtl/>
        </w:rPr>
        <w:t xml:space="preserve"> </w:t>
      </w:r>
      <w:r w:rsidR="00011F3F">
        <w:rPr>
          <w:rFonts w:ascii="Times New Roman" w:eastAsiaTheme="minorHAnsi" w:hAnsi="Times New Roman" w:cs="David" w:hint="cs"/>
          <w:sz w:val="24"/>
          <w:szCs w:val="24"/>
          <w:rtl/>
        </w:rPr>
        <w:t>נ</w:t>
      </w:r>
      <w:r w:rsidRPr="00105210">
        <w:rPr>
          <w:rFonts w:ascii="Times New Roman" w:eastAsiaTheme="minorHAnsi" w:hAnsi="Times New Roman" w:cs="David" w:hint="eastAsia"/>
          <w:sz w:val="24"/>
          <w:szCs w:val="24"/>
          <w:rtl/>
        </w:rPr>
        <w:t>עניק</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למשתתפים</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אשר</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יעמדו</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בדרישות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הקורס</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תעודת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השתתפות</w:t>
      </w:r>
      <w:r w:rsidR="00011F3F">
        <w:rPr>
          <w:rFonts w:ascii="Times New Roman" w:eastAsiaTheme="minorHAnsi" w:hAnsi="Times New Roman" w:cs="David" w:hint="cs"/>
          <w:sz w:val="24"/>
          <w:szCs w:val="24"/>
          <w:rtl/>
        </w:rPr>
        <w:t>.</w:t>
      </w:r>
      <w:r w:rsidRPr="00105210">
        <w:rPr>
          <w:rFonts w:ascii="Times New Roman" w:eastAsiaTheme="minorHAnsi" w:hAnsi="Times New Roman" w:cs="David"/>
          <w:sz w:val="24"/>
          <w:szCs w:val="24"/>
          <w:rtl/>
        </w:rPr>
        <w:t xml:space="preserve"> </w:t>
      </w:r>
      <w:r w:rsidR="00011F3F">
        <w:rPr>
          <w:rFonts w:ascii="Times New Roman" w:eastAsiaTheme="minorHAnsi" w:hAnsi="Times New Roman" w:cs="David" w:hint="cs"/>
          <w:sz w:val="24"/>
          <w:szCs w:val="24"/>
          <w:rtl/>
        </w:rPr>
        <w:t xml:space="preserve">התעודות יופקו </w:t>
      </w:r>
      <w:r w:rsidRPr="00105210">
        <w:rPr>
          <w:rFonts w:ascii="Times New Roman" w:eastAsiaTheme="minorHAnsi" w:hAnsi="Times New Roman" w:cs="David" w:hint="eastAsia"/>
          <w:sz w:val="24"/>
          <w:szCs w:val="24"/>
          <w:rtl/>
        </w:rPr>
        <w:t>על</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ידי</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הספק</w:t>
      </w:r>
      <w:r w:rsidRPr="00105210">
        <w:rPr>
          <w:rFonts w:ascii="Times New Roman" w:eastAsiaTheme="minorHAnsi" w:hAnsi="Times New Roman" w:cs="David"/>
          <w:sz w:val="24"/>
          <w:szCs w:val="24"/>
          <w:rtl/>
        </w:rPr>
        <w:t xml:space="preserve"> </w:t>
      </w:r>
      <w:r w:rsidR="00011F3F">
        <w:rPr>
          <w:rFonts w:ascii="Times New Roman" w:eastAsiaTheme="minorHAnsi" w:hAnsi="Times New Roman" w:cs="David" w:hint="cs"/>
          <w:sz w:val="24"/>
          <w:szCs w:val="24"/>
          <w:rtl/>
        </w:rPr>
        <w:t>ויישאו</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כותרת</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של</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המציע</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והמזמין</w:t>
      </w:r>
      <w:r w:rsidRPr="00105210">
        <w:rPr>
          <w:rFonts w:ascii="Times New Roman" w:eastAsiaTheme="minorHAnsi" w:hAnsi="Times New Roman" w:cs="David"/>
          <w:sz w:val="24"/>
          <w:szCs w:val="24"/>
          <w:rtl/>
        </w:rPr>
        <w:t xml:space="preserve"> </w:t>
      </w:r>
      <w:r w:rsidR="00011F3F">
        <w:rPr>
          <w:rFonts w:ascii="Times New Roman" w:eastAsiaTheme="minorHAnsi" w:hAnsi="Times New Roman" w:cs="David" w:hint="cs"/>
          <w:sz w:val="24"/>
          <w:szCs w:val="24"/>
          <w:rtl/>
        </w:rPr>
        <w:t>וייחתמו במשותף</w:t>
      </w:r>
      <w:r w:rsidRPr="00105210">
        <w:rPr>
          <w:rFonts w:ascii="Times New Roman" w:eastAsiaTheme="minorHAnsi" w:hAnsi="Times New Roman" w:cs="David"/>
          <w:sz w:val="24"/>
          <w:szCs w:val="24"/>
          <w:rtl/>
        </w:rPr>
        <w:t xml:space="preserve">. יצוין כי </w:t>
      </w:r>
      <w:r w:rsidRPr="00105210">
        <w:rPr>
          <w:rFonts w:ascii="Times New Roman" w:eastAsiaTheme="minorHAnsi" w:hAnsi="Times New Roman" w:cs="David" w:hint="eastAsia"/>
          <w:sz w:val="24"/>
          <w:szCs w:val="24"/>
          <w:rtl/>
        </w:rPr>
        <w:t>כבוגרי</w:t>
      </w:r>
      <w:r w:rsidRPr="00105210">
        <w:rPr>
          <w:rFonts w:ascii="Times New Roman" w:eastAsiaTheme="minorHAnsi" w:hAnsi="Times New Roman" w:cs="David"/>
          <w:sz w:val="24"/>
          <w:szCs w:val="24"/>
          <w:rtl/>
        </w:rPr>
        <w:t xml:space="preserve"> הקורס יוכרו רק אלו מבין הנרשמים אשר ישתתפו בכל המפגשים, למעט היעדרות עד 20% ומסיבות שאינן תלויות בהם ובאישור </w:t>
      </w:r>
      <w:r w:rsidRPr="00105210">
        <w:rPr>
          <w:rFonts w:ascii="Times New Roman" w:eastAsiaTheme="minorHAnsi" w:hAnsi="Times New Roman" w:cs="David" w:hint="eastAsia"/>
          <w:sz w:val="24"/>
          <w:szCs w:val="24"/>
          <w:rtl/>
        </w:rPr>
        <w:t>המזמין</w:t>
      </w:r>
      <w:r w:rsidRPr="00105210">
        <w:rPr>
          <w:rFonts w:ascii="Times New Roman" w:eastAsiaTheme="minorHAnsi" w:hAnsi="Times New Roman" w:cs="David"/>
          <w:sz w:val="24"/>
          <w:szCs w:val="24"/>
          <w:rtl/>
        </w:rPr>
        <w:t>.</w:t>
      </w:r>
      <w:r w:rsidR="001B7413">
        <w:rPr>
          <w:rFonts w:ascii="Times New Roman" w:eastAsiaTheme="minorHAnsi" w:hAnsi="Times New Roman" w:cs="David" w:hint="cs"/>
          <w:sz w:val="24"/>
          <w:szCs w:val="24"/>
          <w:rtl/>
        </w:rPr>
        <w:t xml:space="preserve"> </w:t>
      </w:r>
    </w:p>
    <w:p w14:paraId="28BC9F9E" w14:textId="58F28D54" w:rsidR="001B7413" w:rsidRPr="00105210" w:rsidRDefault="001B7413" w:rsidP="00FB7BB9">
      <w:pPr>
        <w:tabs>
          <w:tab w:val="left" w:pos="1082"/>
          <w:tab w:val="left" w:pos="1224"/>
          <w:tab w:val="center" w:pos="5619"/>
        </w:tabs>
        <w:spacing w:before="120" w:after="120" w:line="360" w:lineRule="auto"/>
        <w:jc w:val="both"/>
        <w:rPr>
          <w:rFonts w:ascii="Times New Roman" w:eastAsiaTheme="minorHAnsi" w:hAnsi="Times New Roman" w:cs="David"/>
          <w:sz w:val="24"/>
          <w:szCs w:val="24"/>
        </w:rPr>
      </w:pPr>
      <w:r>
        <w:rPr>
          <w:rFonts w:ascii="Times New Roman" w:eastAsiaTheme="minorHAnsi" w:hAnsi="Times New Roman" w:cs="David" w:hint="cs"/>
          <w:sz w:val="24"/>
          <w:szCs w:val="24"/>
          <w:rtl/>
        </w:rPr>
        <w:t>באחריות הספק להעביר רשימות נוכחות ולפקח על החתימות.</w:t>
      </w:r>
      <w:ins w:id="36" w:author="מיכל אתגר" w:date="2021-10-26T09:54:00Z">
        <w:r w:rsidR="000E72B7">
          <w:rPr>
            <w:rFonts w:ascii="Times New Roman" w:eastAsiaTheme="minorHAnsi" w:hAnsi="Times New Roman" w:cs="David" w:hint="cs"/>
            <w:sz w:val="24"/>
            <w:szCs w:val="24"/>
            <w:rtl/>
          </w:rPr>
          <w:t xml:space="preserve"> </w:t>
        </w:r>
        <w:r w:rsidR="000E72B7" w:rsidRPr="000E72B7">
          <w:rPr>
            <w:rFonts w:ascii="Times New Roman" w:eastAsiaTheme="minorHAnsi" w:hAnsi="Times New Roman" w:cs="David"/>
            <w:sz w:val="24"/>
            <w:szCs w:val="24"/>
            <w:rtl/>
          </w:rPr>
          <w:t>רישום נוכחות יתקיים פעמיים ביום</w:t>
        </w:r>
      </w:ins>
      <w:ins w:id="37" w:author="מיכל אתגר" w:date="2021-11-01T14:11:00Z">
        <w:r w:rsidR="00524B30">
          <w:rPr>
            <w:rFonts w:ascii="Times New Roman" w:eastAsiaTheme="minorHAnsi" w:hAnsi="Times New Roman" w:cs="David" w:hint="cs"/>
            <w:sz w:val="24"/>
            <w:szCs w:val="24"/>
            <w:rtl/>
          </w:rPr>
          <w:t xml:space="preserve">, </w:t>
        </w:r>
        <w:r w:rsidR="00524B30" w:rsidRPr="00524B30">
          <w:rPr>
            <w:rFonts w:ascii="Times New Roman" w:eastAsiaTheme="minorHAnsi" w:hAnsi="Times New Roman" w:cs="David"/>
            <w:sz w:val="24"/>
            <w:szCs w:val="24"/>
            <w:rtl/>
          </w:rPr>
          <w:t>בתחילת יום לימודים ולקראת סיומו</w:t>
        </w:r>
      </w:ins>
      <w:ins w:id="38" w:author="מיכל אתגר" w:date="2021-10-26T09:54:00Z">
        <w:r w:rsidR="000E72B7" w:rsidRPr="000E72B7">
          <w:rPr>
            <w:rFonts w:ascii="Times New Roman" w:eastAsiaTheme="minorHAnsi" w:hAnsi="Times New Roman" w:cs="David"/>
            <w:sz w:val="24"/>
            <w:szCs w:val="24"/>
            <w:rtl/>
          </w:rPr>
          <w:t>.</w:t>
        </w:r>
      </w:ins>
    </w:p>
    <w:p w14:paraId="674448E3" w14:textId="77777777" w:rsidR="00105210" w:rsidRPr="00105210" w:rsidRDefault="00105210" w:rsidP="00FB7BB9">
      <w:pPr>
        <w:tabs>
          <w:tab w:val="left" w:pos="1082"/>
          <w:tab w:val="left" w:pos="1224"/>
          <w:tab w:val="center" w:pos="5619"/>
        </w:tabs>
        <w:spacing w:before="120" w:after="120" w:line="360" w:lineRule="auto"/>
        <w:jc w:val="both"/>
        <w:rPr>
          <w:rFonts w:ascii="Times New Roman" w:eastAsiaTheme="minorHAnsi" w:hAnsi="Times New Roman" w:cs="David"/>
          <w:b/>
          <w:bCs/>
          <w:sz w:val="24"/>
          <w:szCs w:val="24"/>
          <w:rtl/>
        </w:rPr>
      </w:pPr>
      <w:r w:rsidRPr="00105210">
        <w:rPr>
          <w:rFonts w:ascii="Times New Roman" w:eastAsiaTheme="minorHAnsi" w:hAnsi="Times New Roman" w:cs="David"/>
          <w:b/>
          <w:bCs/>
          <w:sz w:val="24"/>
          <w:szCs w:val="24"/>
          <w:rtl/>
        </w:rPr>
        <w:t>אתרי ההדרכה</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על</w:t>
      </w:r>
      <w:r w:rsidRPr="00105210">
        <w:rPr>
          <w:rFonts w:ascii="Times New Roman" w:eastAsiaTheme="minorHAnsi" w:hAnsi="Times New Roman" w:cs="David"/>
          <w:sz w:val="24"/>
          <w:szCs w:val="24"/>
          <w:rtl/>
        </w:rPr>
        <w:t xml:space="preserve"> הקורס להתקיים </w:t>
      </w:r>
      <w:r w:rsidRPr="00105210">
        <w:rPr>
          <w:rFonts w:ascii="Times New Roman" w:eastAsiaTheme="minorHAnsi" w:hAnsi="Times New Roman" w:cs="David" w:hint="eastAsia"/>
          <w:sz w:val="24"/>
          <w:szCs w:val="24"/>
          <w:rtl/>
        </w:rPr>
        <w:t>במתקני</w:t>
      </w:r>
      <w:r w:rsidRPr="00105210">
        <w:rPr>
          <w:rFonts w:ascii="Times New Roman" w:eastAsiaTheme="minorHAnsi" w:hAnsi="Times New Roman" w:cs="David"/>
          <w:sz w:val="24"/>
          <w:szCs w:val="24"/>
          <w:rtl/>
        </w:rPr>
        <w:t xml:space="preserve"> </w:t>
      </w:r>
      <w:r w:rsidRPr="00105210">
        <w:rPr>
          <w:rFonts w:ascii="Times New Roman" w:eastAsiaTheme="minorHAnsi" w:hAnsi="Times New Roman" w:cs="David" w:hint="eastAsia"/>
          <w:sz w:val="24"/>
          <w:szCs w:val="24"/>
          <w:rtl/>
        </w:rPr>
        <w:t>המציע</w:t>
      </w:r>
      <w:r w:rsidR="00DE3743">
        <w:rPr>
          <w:rFonts w:ascii="Times New Roman" w:eastAsiaTheme="minorHAnsi" w:hAnsi="Times New Roman" w:cs="David" w:hint="cs"/>
          <w:sz w:val="24"/>
          <w:szCs w:val="24"/>
          <w:rtl/>
        </w:rPr>
        <w:t xml:space="preserve">, </w:t>
      </w:r>
      <w:r w:rsidR="00DE3743" w:rsidRPr="00953AAB">
        <w:rPr>
          <w:rFonts w:ascii="Times New Roman" w:eastAsiaTheme="minorHAnsi" w:hAnsi="Times New Roman" w:cs="David"/>
          <w:sz w:val="24"/>
          <w:szCs w:val="24"/>
          <w:rtl/>
        </w:rPr>
        <w:t xml:space="preserve">בסטנדרט </w:t>
      </w:r>
      <w:r w:rsidR="00C07F79">
        <w:rPr>
          <w:rFonts w:ascii="Times New Roman" w:eastAsiaTheme="minorHAnsi" w:hAnsi="Times New Roman" w:cs="David" w:hint="cs"/>
          <w:sz w:val="24"/>
          <w:szCs w:val="24"/>
          <w:rtl/>
        </w:rPr>
        <w:t xml:space="preserve">מקובל לכיתת לימוד אוניברסיטאית </w:t>
      </w:r>
      <w:r w:rsidRPr="00105210">
        <w:rPr>
          <w:rFonts w:ascii="Times New Roman" w:eastAsiaTheme="minorHAnsi" w:hAnsi="Times New Roman" w:cs="David"/>
          <w:sz w:val="24"/>
          <w:szCs w:val="24"/>
          <w:rtl/>
        </w:rPr>
        <w:t>ויענו על כל הדרישות הבאות:</w:t>
      </w:r>
    </w:p>
    <w:p w14:paraId="41AD1A29"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tl/>
        </w:rPr>
      </w:pPr>
      <w:r w:rsidRPr="00105210">
        <w:rPr>
          <w:rFonts w:ascii="Times New Roman" w:eastAsiaTheme="minorHAnsi" w:hAnsi="Times New Roman" w:cs="David"/>
          <w:sz w:val="24"/>
          <w:szCs w:val="24"/>
          <w:rtl/>
        </w:rPr>
        <w:t>מתקן שתייה של מים קרים וחמים.</w:t>
      </w:r>
    </w:p>
    <w:p w14:paraId="28D16DBD"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חדר הרצאות עם מיזוג אוויר.</w:t>
      </w:r>
    </w:p>
    <w:p w14:paraId="056BB325"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רמת ניקיון נאותה.</w:t>
      </w:r>
    </w:p>
    <w:p w14:paraId="0FC450DC"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נגישות לתחבורה ציבורית.</w:t>
      </w:r>
    </w:p>
    <w:p w14:paraId="795EC728"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שירותים צמודים של המתקן לשימוש המודרכים.</w:t>
      </w:r>
    </w:p>
    <w:p w14:paraId="440B556C"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נגישות לנכים.</w:t>
      </w:r>
    </w:p>
    <w:p w14:paraId="01D8EEDF" w14:textId="77777777" w:rsidR="00105210" w:rsidRPr="00105210" w:rsidRDefault="001B7413"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Pr>
          <w:rFonts w:ascii="Times New Roman" w:eastAsiaTheme="minorHAnsi" w:hAnsi="Times New Roman" w:cs="David" w:hint="cs"/>
          <w:sz w:val="24"/>
          <w:szCs w:val="24"/>
          <w:rtl/>
        </w:rPr>
        <w:t>באחריות הספק לדאוג ל</w:t>
      </w:r>
      <w:r w:rsidR="00105210" w:rsidRPr="00105210">
        <w:rPr>
          <w:rFonts w:ascii="Times New Roman" w:eastAsiaTheme="minorHAnsi" w:hAnsi="Times New Roman" w:cs="David"/>
          <w:sz w:val="24"/>
          <w:szCs w:val="24"/>
          <w:rtl/>
        </w:rPr>
        <w:t xml:space="preserve">חנייה בקרבת מקום </w:t>
      </w:r>
      <w:r>
        <w:rPr>
          <w:rFonts w:ascii="Times New Roman" w:eastAsiaTheme="minorHAnsi" w:hAnsi="Times New Roman" w:cs="David" w:hint="cs"/>
          <w:sz w:val="24"/>
          <w:szCs w:val="24"/>
          <w:rtl/>
        </w:rPr>
        <w:t xml:space="preserve">עבור משתתפי הקורס ללא עלות. </w:t>
      </w:r>
    </w:p>
    <w:p w14:paraId="7A50A44B"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גודל כיתה בהתאם להזמנה של המזמין ולכמות המודרכים והצרכים שעלו בה.</w:t>
      </w:r>
    </w:p>
    <w:p w14:paraId="02BBD5CD" w14:textId="77777777" w:rsidR="00105210" w:rsidRPr="00105210" w:rsidRDefault="00105210"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sidRPr="00105210">
        <w:rPr>
          <w:rFonts w:ascii="Times New Roman" w:eastAsiaTheme="minorHAnsi" w:hAnsi="Times New Roman" w:cs="David"/>
          <w:sz w:val="24"/>
          <w:szCs w:val="24"/>
          <w:rtl/>
        </w:rPr>
        <w:t>כסאות/שולחנות ברמה גבוהה על פי אופי ההדרכה כולל אפשרות לגמישות בסידור החדר.</w:t>
      </w:r>
    </w:p>
    <w:p w14:paraId="7B05C9F3" w14:textId="77777777" w:rsidR="00105210" w:rsidRDefault="001B7413"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Pr>
          <w:rFonts w:ascii="Times New Roman" w:eastAsiaTheme="minorHAnsi" w:hAnsi="Times New Roman" w:cs="David" w:hint="cs"/>
          <w:sz w:val="24"/>
          <w:szCs w:val="24"/>
          <w:rtl/>
        </w:rPr>
        <w:t>הצעת המחיר תכלול כיתה מאובזרת בין השאר ב</w:t>
      </w:r>
      <w:r w:rsidR="00105210" w:rsidRPr="00105210">
        <w:rPr>
          <w:rFonts w:ascii="Times New Roman" w:eastAsiaTheme="minorHAnsi" w:hAnsi="Times New Roman" w:cs="David"/>
          <w:sz w:val="24"/>
          <w:szCs w:val="24"/>
          <w:rtl/>
        </w:rPr>
        <w:t>מקרן עם מערכת שליטה מרכזית למדריך בכל כיתה,</w:t>
      </w:r>
      <w:r>
        <w:rPr>
          <w:rFonts w:ascii="Times New Roman" w:eastAsiaTheme="minorHAnsi" w:hAnsi="Times New Roman" w:cs="David" w:hint="cs"/>
          <w:sz w:val="24"/>
          <w:szCs w:val="24"/>
          <w:rtl/>
        </w:rPr>
        <w:t xml:space="preserve"> הגברה, מיקרופון, </w:t>
      </w:r>
      <w:r w:rsidR="00105210" w:rsidRPr="00105210">
        <w:rPr>
          <w:rFonts w:ascii="Times New Roman" w:eastAsiaTheme="minorHAnsi" w:hAnsi="Times New Roman" w:cs="David"/>
          <w:sz w:val="24"/>
          <w:szCs w:val="24"/>
          <w:rtl/>
        </w:rPr>
        <w:t xml:space="preserve"> לוח כתיבה (מחיק או פליפ-צ'ארט) וכל חומרי הלימוד והעזר הנדרשים לכל מודרך, וכן תהיה </w:t>
      </w:r>
      <w:r w:rsidR="00105210" w:rsidRPr="00105210">
        <w:rPr>
          <w:rFonts w:ascii="Times New Roman" w:eastAsiaTheme="minorHAnsi" w:hAnsi="Times New Roman" w:cs="David" w:hint="eastAsia"/>
          <w:sz w:val="24"/>
          <w:szCs w:val="24"/>
          <w:rtl/>
        </w:rPr>
        <w:t>בהם</w:t>
      </w:r>
      <w:r w:rsidR="00105210" w:rsidRPr="00105210">
        <w:rPr>
          <w:rFonts w:ascii="Times New Roman" w:eastAsiaTheme="minorHAnsi" w:hAnsi="Times New Roman" w:cs="David"/>
          <w:sz w:val="24"/>
          <w:szCs w:val="24"/>
          <w:rtl/>
        </w:rPr>
        <w:t xml:space="preserve"> </w:t>
      </w:r>
      <w:r w:rsidR="00105210" w:rsidRPr="00105210">
        <w:rPr>
          <w:rFonts w:ascii="Times New Roman" w:eastAsiaTheme="minorHAnsi" w:hAnsi="Times New Roman" w:cs="David" w:hint="eastAsia"/>
          <w:sz w:val="24"/>
          <w:szCs w:val="24"/>
          <w:rtl/>
        </w:rPr>
        <w:t>גישה</w:t>
      </w:r>
      <w:r w:rsidR="00105210" w:rsidRPr="00105210">
        <w:rPr>
          <w:rFonts w:ascii="Times New Roman" w:eastAsiaTheme="minorHAnsi" w:hAnsi="Times New Roman" w:cs="David"/>
          <w:sz w:val="24"/>
          <w:szCs w:val="24"/>
          <w:rtl/>
        </w:rPr>
        <w:t xml:space="preserve"> </w:t>
      </w:r>
      <w:r w:rsidR="00105210" w:rsidRPr="00105210">
        <w:rPr>
          <w:rFonts w:ascii="Times New Roman" w:eastAsiaTheme="minorHAnsi" w:hAnsi="Times New Roman" w:cs="David" w:hint="eastAsia"/>
          <w:sz w:val="24"/>
          <w:szCs w:val="24"/>
          <w:rtl/>
        </w:rPr>
        <w:t>לרשת</w:t>
      </w:r>
      <w:r w:rsidR="00105210" w:rsidRPr="00105210">
        <w:rPr>
          <w:rFonts w:ascii="Times New Roman" w:eastAsiaTheme="minorHAnsi" w:hAnsi="Times New Roman" w:cs="David"/>
          <w:sz w:val="24"/>
          <w:szCs w:val="24"/>
          <w:rtl/>
        </w:rPr>
        <w:t xml:space="preserve"> </w:t>
      </w:r>
      <w:r w:rsidR="00105210" w:rsidRPr="00105210">
        <w:rPr>
          <w:rFonts w:ascii="Times New Roman" w:eastAsiaTheme="minorHAnsi" w:hAnsi="Times New Roman" w:cs="David" w:hint="eastAsia"/>
          <w:sz w:val="24"/>
          <w:szCs w:val="24"/>
          <w:rtl/>
        </w:rPr>
        <w:t>אינטרנט</w:t>
      </w:r>
      <w:r w:rsidR="00105210" w:rsidRPr="00105210">
        <w:rPr>
          <w:rFonts w:ascii="Times New Roman" w:eastAsiaTheme="minorHAnsi" w:hAnsi="Times New Roman" w:cs="David"/>
          <w:sz w:val="24"/>
          <w:szCs w:val="24"/>
          <w:rtl/>
        </w:rPr>
        <w:t xml:space="preserve"> </w:t>
      </w:r>
      <w:r w:rsidR="00105210" w:rsidRPr="00105210">
        <w:rPr>
          <w:rFonts w:ascii="Times New Roman" w:eastAsiaTheme="minorHAnsi" w:hAnsi="Times New Roman" w:cs="David" w:hint="eastAsia"/>
          <w:sz w:val="24"/>
          <w:szCs w:val="24"/>
          <w:rtl/>
        </w:rPr>
        <w:t>אלחוטית</w:t>
      </w:r>
      <w:r w:rsidR="00105210" w:rsidRPr="00105210">
        <w:rPr>
          <w:rFonts w:ascii="Times New Roman" w:eastAsiaTheme="minorHAnsi" w:hAnsi="Times New Roman" w:cs="David"/>
          <w:sz w:val="24"/>
          <w:szCs w:val="24"/>
          <w:rtl/>
        </w:rPr>
        <w:t>.</w:t>
      </w:r>
    </w:p>
    <w:p w14:paraId="28215D20" w14:textId="77777777" w:rsidR="005D7771" w:rsidRPr="00105210" w:rsidRDefault="005D7771" w:rsidP="00FB7BB9">
      <w:pPr>
        <w:numPr>
          <w:ilvl w:val="2"/>
          <w:numId w:val="58"/>
        </w:numPr>
        <w:tabs>
          <w:tab w:val="left" w:pos="1082"/>
          <w:tab w:val="left" w:pos="1224"/>
          <w:tab w:val="center" w:pos="5619"/>
        </w:tabs>
        <w:spacing w:before="120" w:after="120" w:line="360" w:lineRule="auto"/>
        <w:ind w:left="641" w:hanging="357"/>
        <w:rPr>
          <w:rFonts w:ascii="Times New Roman" w:eastAsiaTheme="minorHAnsi" w:hAnsi="Times New Roman" w:cs="David"/>
          <w:sz w:val="24"/>
          <w:szCs w:val="24"/>
        </w:rPr>
      </w:pPr>
      <w:r>
        <w:rPr>
          <w:rFonts w:ascii="Times New Roman" w:eastAsiaTheme="minorHAnsi" w:hAnsi="Times New Roman" w:cs="David" w:hint="cs"/>
          <w:sz w:val="24"/>
          <w:szCs w:val="24"/>
          <w:rtl/>
        </w:rPr>
        <w:t xml:space="preserve">היערכות </w:t>
      </w:r>
      <w:r w:rsidR="009B7FD8">
        <w:rPr>
          <w:rFonts w:ascii="Times New Roman" w:eastAsiaTheme="minorHAnsi" w:hAnsi="Times New Roman" w:cs="David" w:hint="cs"/>
          <w:sz w:val="24"/>
          <w:szCs w:val="24"/>
          <w:rtl/>
        </w:rPr>
        <w:t xml:space="preserve">טכנית </w:t>
      </w:r>
      <w:r>
        <w:rPr>
          <w:rFonts w:ascii="Times New Roman" w:eastAsiaTheme="minorHAnsi" w:hAnsi="Times New Roman" w:cs="David" w:hint="cs"/>
          <w:sz w:val="24"/>
          <w:szCs w:val="24"/>
          <w:rtl/>
        </w:rPr>
        <w:t>לקיום הקורס באופן אינטראקטיב</w:t>
      </w:r>
      <w:r>
        <w:rPr>
          <w:rFonts w:ascii="Times New Roman" w:eastAsiaTheme="minorHAnsi" w:hAnsi="Times New Roman" w:cs="David" w:hint="eastAsia"/>
          <w:sz w:val="24"/>
          <w:szCs w:val="24"/>
          <w:rtl/>
        </w:rPr>
        <w:t>י</w:t>
      </w:r>
      <w:r>
        <w:rPr>
          <w:rFonts w:ascii="Times New Roman" w:eastAsiaTheme="minorHAnsi" w:hAnsi="Times New Roman" w:cs="David" w:hint="cs"/>
          <w:sz w:val="24"/>
          <w:szCs w:val="24"/>
          <w:rtl/>
        </w:rPr>
        <w:t xml:space="preserve"> מרחוק</w:t>
      </w:r>
      <w:r w:rsidR="009B7FD8">
        <w:rPr>
          <w:rFonts w:ascii="Times New Roman" w:eastAsiaTheme="minorHAnsi" w:hAnsi="Times New Roman" w:cs="David" w:hint="cs"/>
          <w:sz w:val="24"/>
          <w:szCs w:val="24"/>
          <w:rtl/>
        </w:rPr>
        <w:t xml:space="preserve"> לכל המשתתפים או לחלקם</w:t>
      </w:r>
      <w:r w:rsidR="00556388">
        <w:rPr>
          <w:rFonts w:ascii="Times New Roman" w:eastAsiaTheme="minorHAnsi" w:hAnsi="Times New Roman" w:cs="David" w:hint="cs"/>
          <w:sz w:val="24"/>
          <w:szCs w:val="24"/>
          <w:rtl/>
        </w:rPr>
        <w:t xml:space="preserve">: </w:t>
      </w:r>
      <w:r w:rsidR="009B7FD8">
        <w:rPr>
          <w:rFonts w:ascii="Times New Roman" w:eastAsiaTheme="minorHAnsi" w:hAnsi="Times New Roman" w:cs="David" w:hint="cs"/>
          <w:sz w:val="24"/>
          <w:szCs w:val="24"/>
          <w:rtl/>
        </w:rPr>
        <w:t>מצלמה איכותית</w:t>
      </w:r>
      <w:r w:rsidR="00C07F79">
        <w:rPr>
          <w:rFonts w:ascii="Times New Roman" w:eastAsiaTheme="minorHAnsi" w:hAnsi="Times New Roman" w:cs="David" w:hint="cs"/>
          <w:sz w:val="24"/>
          <w:szCs w:val="24"/>
          <w:rtl/>
        </w:rPr>
        <w:t>, מערכת אודיו ה</w:t>
      </w:r>
      <w:r w:rsidR="009B7FD8">
        <w:rPr>
          <w:rFonts w:ascii="Times New Roman" w:eastAsiaTheme="minorHAnsi" w:hAnsi="Times New Roman" w:cs="David" w:hint="cs"/>
          <w:sz w:val="24"/>
          <w:szCs w:val="24"/>
          <w:rtl/>
        </w:rPr>
        <w:t>כוללת גם מיקרופונים למשתתפים בכיתה</w:t>
      </w:r>
      <w:r>
        <w:rPr>
          <w:rFonts w:ascii="Times New Roman" w:eastAsiaTheme="minorHAnsi" w:hAnsi="Times New Roman" w:cs="David" w:hint="cs"/>
          <w:sz w:val="24"/>
          <w:szCs w:val="24"/>
          <w:rtl/>
        </w:rPr>
        <w:t xml:space="preserve">. </w:t>
      </w:r>
    </w:p>
    <w:p w14:paraId="22FE6A1F" w14:textId="77777777" w:rsidR="005C15D5" w:rsidRPr="00D949ED" w:rsidRDefault="00105210" w:rsidP="009B7FD8">
      <w:pPr>
        <w:tabs>
          <w:tab w:val="left" w:pos="1082"/>
          <w:tab w:val="left" w:pos="1224"/>
          <w:tab w:val="center" w:pos="5619"/>
        </w:tabs>
        <w:spacing w:after="0" w:line="360" w:lineRule="auto"/>
        <w:rPr>
          <w:rFonts w:ascii="Times New Roman" w:eastAsiaTheme="minorHAnsi" w:hAnsi="Times New Roman" w:cs="David"/>
          <w:sz w:val="24"/>
          <w:szCs w:val="24"/>
          <w:rtl/>
        </w:rPr>
      </w:pPr>
      <w:r w:rsidRPr="00105210">
        <w:rPr>
          <w:rFonts w:ascii="Times New Roman" w:eastAsiaTheme="minorHAnsi" w:hAnsi="Times New Roman" w:cs="David" w:hint="cs"/>
          <w:b/>
          <w:bCs/>
          <w:sz w:val="24"/>
          <w:szCs w:val="24"/>
          <w:rtl/>
        </w:rPr>
        <w:t>מיקום הלימודים: על מתקן ההארחה שיוצע על-ידי המציע להיות ממוקם באיזור ירושלים והסביבה או גוש דן והסביבה.</w:t>
      </w:r>
    </w:p>
    <w:p w14:paraId="1539E468" w14:textId="77777777" w:rsidR="009B3925" w:rsidRPr="007B74E6" w:rsidRDefault="009B3925" w:rsidP="00D13E8B">
      <w:pPr>
        <w:spacing w:after="0" w:line="360" w:lineRule="auto"/>
        <w:ind w:left="360"/>
        <w:jc w:val="both"/>
        <w:rPr>
          <w:rFonts w:ascii="Times New Roman" w:eastAsia="Times New Roman" w:hAnsi="Times New Roman" w:cs="David"/>
          <w:b/>
          <w:bCs/>
          <w:sz w:val="24"/>
          <w:szCs w:val="24"/>
          <w:u w:val="single"/>
        </w:rPr>
      </w:pPr>
    </w:p>
    <w:p w14:paraId="68FC25A6" w14:textId="77777777" w:rsidR="00446E96" w:rsidRPr="007B74E6" w:rsidRDefault="00D13E8B" w:rsidP="00D13E8B">
      <w:pPr>
        <w:widowControl w:val="0"/>
        <w:numPr>
          <w:ilvl w:val="0"/>
          <w:numId w:val="36"/>
        </w:numPr>
        <w:spacing w:after="0" w:line="360" w:lineRule="auto"/>
        <w:jc w:val="both"/>
        <w:rPr>
          <w:rFonts w:ascii="Times New Roman" w:eastAsia="Times New Roman" w:hAnsi="Times New Roman" w:cs="David"/>
          <w:b/>
          <w:bCs/>
          <w:sz w:val="24"/>
          <w:szCs w:val="24"/>
          <w:u w:val="single"/>
        </w:rPr>
      </w:pPr>
      <w:bookmarkStart w:id="39" w:name="תנאימתןהשירות"/>
      <w:r w:rsidRPr="007B74E6">
        <w:rPr>
          <w:rFonts w:ascii="Times New Roman" w:eastAsia="Times New Roman" w:hAnsi="Times New Roman" w:cs="David" w:hint="eastAsia"/>
          <w:b/>
          <w:bCs/>
          <w:sz w:val="24"/>
          <w:szCs w:val="24"/>
          <w:u w:val="single"/>
          <w:rtl/>
        </w:rPr>
        <w:t>תנאי</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מתן</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השירות</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על</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ידי</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הזוכה</w:t>
      </w:r>
      <w:bookmarkEnd w:id="39"/>
    </w:p>
    <w:p w14:paraId="2C3D302A" w14:textId="77777777" w:rsidR="00446E96" w:rsidRPr="009E527D" w:rsidRDefault="00D13E8B" w:rsidP="00FB7BB9">
      <w:pPr>
        <w:widowControl w:val="0"/>
        <w:numPr>
          <w:ilvl w:val="1"/>
          <w:numId w:val="36"/>
        </w:numPr>
        <w:spacing w:before="120" w:after="120" w:line="360" w:lineRule="auto"/>
        <w:jc w:val="both"/>
        <w:rPr>
          <w:rFonts w:ascii="Times New Roman" w:eastAsiaTheme="minorHAnsi" w:hAnsi="Times New Roman" w:cs="David"/>
          <w:sz w:val="24"/>
          <w:szCs w:val="24"/>
          <w:rtl/>
        </w:rPr>
      </w:pPr>
      <w:r w:rsidRPr="009E527D">
        <w:rPr>
          <w:rFonts w:ascii="Times New Roman" w:eastAsiaTheme="minorHAnsi" w:hAnsi="Times New Roman" w:cs="David" w:hint="cs"/>
          <w:sz w:val="24"/>
          <w:szCs w:val="24"/>
          <w:rtl/>
        </w:rPr>
        <w:t>הזוכה</w:t>
      </w:r>
      <w:r w:rsidRPr="009E527D">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מתחייב</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ביכולתו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וביכולתם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של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שמטעמו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לרבות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עובדיו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עובדי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קבלן</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שיעסיק</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וכל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גורם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עמו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יתקשר</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לצורך</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מתן</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השירותים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נשוא</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מכרז</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זה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לתת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את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השירותים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המבוקשים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ככל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שיידרשו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בזמינות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גבוהה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כלפי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הרשות</w:t>
      </w:r>
      <w:r w:rsidRPr="00446E96">
        <w:rPr>
          <w:rFonts w:ascii="Times New Roman" w:eastAsiaTheme="minorHAnsi" w:hAnsi="Times New Roman" w:cs="David"/>
          <w:sz w:val="24"/>
          <w:szCs w:val="24"/>
          <w:rtl/>
        </w:rPr>
        <w:t>.</w:t>
      </w:r>
    </w:p>
    <w:p w14:paraId="426D9373" w14:textId="77777777" w:rsidR="00446E96" w:rsidRPr="009E527D" w:rsidRDefault="00D13E8B" w:rsidP="00FB7BB9">
      <w:pPr>
        <w:widowControl w:val="0"/>
        <w:numPr>
          <w:ilvl w:val="1"/>
          <w:numId w:val="36"/>
        </w:numPr>
        <w:spacing w:before="120" w:after="120" w:line="360" w:lineRule="auto"/>
        <w:jc w:val="both"/>
        <w:rPr>
          <w:rFonts w:ascii="Times New Roman" w:eastAsiaTheme="minorHAnsi" w:hAnsi="Times New Roman" w:cs="David"/>
          <w:sz w:val="24"/>
          <w:szCs w:val="24"/>
        </w:rPr>
      </w:pPr>
      <w:r w:rsidRPr="00446E96">
        <w:rPr>
          <w:rFonts w:ascii="Times New Roman" w:eastAsiaTheme="minorHAnsi" w:hAnsi="Times New Roman" w:cs="David" w:hint="eastAsia"/>
          <w:sz w:val="24"/>
          <w:szCs w:val="24"/>
          <w:rtl/>
        </w:rPr>
        <w:t>הזוכה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מתחייב</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לתת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את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השירות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נשוא</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פנייה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זו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במומחיות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במקצועיות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ובמיומנות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על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פי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סטנדרטים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מקצועיים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גבוהים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וכללי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האתיקה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המקצועית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המקובלים</w:t>
      </w:r>
      <w:r w:rsidRPr="00446E96">
        <w:rPr>
          <w:rFonts w:ascii="Times New Roman" w:eastAsiaTheme="minorHAnsi" w:hAnsi="Times New Roman" w:cs="David"/>
          <w:sz w:val="24"/>
          <w:szCs w:val="24"/>
          <w:rtl/>
        </w:rPr>
        <w:t xml:space="preserve">. </w:t>
      </w:r>
    </w:p>
    <w:p w14:paraId="00BE749A" w14:textId="77777777" w:rsidR="00E17B8F" w:rsidRDefault="00D13E8B" w:rsidP="00FB7BB9">
      <w:pPr>
        <w:widowControl w:val="0"/>
        <w:numPr>
          <w:ilvl w:val="1"/>
          <w:numId w:val="36"/>
        </w:numPr>
        <w:spacing w:before="120" w:after="120" w:line="360" w:lineRule="auto"/>
        <w:jc w:val="both"/>
        <w:rPr>
          <w:rFonts w:ascii="Times New Roman" w:eastAsiaTheme="minorHAnsi" w:hAnsi="Times New Roman" w:cs="David"/>
          <w:sz w:val="24"/>
          <w:szCs w:val="24"/>
        </w:rPr>
      </w:pPr>
      <w:r w:rsidRPr="00E17B8F">
        <w:rPr>
          <w:rFonts w:ascii="Times New Roman" w:eastAsiaTheme="minorHAnsi" w:hAnsi="Times New Roman" w:cs="David"/>
          <w:sz w:val="24"/>
          <w:szCs w:val="24"/>
          <w:rtl/>
        </w:rPr>
        <w:t xml:space="preserve">לביצוע העבודה </w:t>
      </w:r>
      <w:r w:rsidRPr="009E527D">
        <w:rPr>
          <w:rFonts w:ascii="Times New Roman" w:eastAsiaTheme="minorHAnsi" w:hAnsi="Times New Roman" w:cs="David" w:hint="cs"/>
          <w:sz w:val="24"/>
          <w:szCs w:val="24"/>
          <w:rtl/>
        </w:rPr>
        <w:t>על</w:t>
      </w:r>
      <w:r w:rsidRPr="009E527D">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המציע</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להעמיד</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מטעמו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צוות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העונה</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על</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תנאי</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הסף</w:t>
      </w:r>
      <w:r w:rsidRPr="00446E96">
        <w:rPr>
          <w:rFonts w:ascii="Times New Roman" w:eastAsiaTheme="minorHAnsi" w:hAnsi="Times New Roman" w:cs="David"/>
          <w:sz w:val="24"/>
          <w:szCs w:val="24"/>
          <w:rtl/>
        </w:rPr>
        <w:t xml:space="preserve"> </w:t>
      </w:r>
      <w:r w:rsidRPr="00E674F9">
        <w:rPr>
          <w:rFonts w:ascii="Times New Roman" w:eastAsiaTheme="minorHAnsi" w:hAnsi="Times New Roman" w:cs="David" w:hint="eastAsia"/>
          <w:sz w:val="24"/>
          <w:szCs w:val="24"/>
          <w:rtl/>
        </w:rPr>
        <w:t>המפורטים</w:t>
      </w:r>
      <w:r w:rsidRPr="00E674F9">
        <w:rPr>
          <w:rFonts w:ascii="Times New Roman" w:eastAsiaTheme="minorHAnsi" w:hAnsi="Times New Roman" w:cs="David"/>
          <w:sz w:val="24"/>
          <w:szCs w:val="24"/>
          <w:rtl/>
        </w:rPr>
        <w:t xml:space="preserve"> </w:t>
      </w:r>
      <w:r w:rsidRPr="00E674F9">
        <w:rPr>
          <w:rFonts w:ascii="Times New Roman" w:eastAsiaTheme="minorHAnsi" w:hAnsi="Times New Roman" w:cs="David" w:hint="eastAsia"/>
          <w:sz w:val="24"/>
          <w:szCs w:val="24"/>
          <w:rtl/>
        </w:rPr>
        <w:t>בסעיף</w:t>
      </w:r>
      <w:r w:rsidRPr="00E674F9">
        <w:rPr>
          <w:rFonts w:ascii="Times New Roman" w:eastAsiaTheme="minorHAnsi" w:hAnsi="Times New Roman" w:cs="David"/>
          <w:sz w:val="24"/>
          <w:szCs w:val="24"/>
          <w:rtl/>
        </w:rPr>
        <w:t xml:space="preserve"> 8.2 </w:t>
      </w:r>
      <w:r w:rsidRPr="00E674F9">
        <w:rPr>
          <w:rFonts w:ascii="Times New Roman" w:eastAsiaTheme="minorHAnsi" w:hAnsi="Times New Roman" w:cs="David" w:hint="eastAsia"/>
          <w:sz w:val="24"/>
          <w:szCs w:val="24"/>
          <w:rtl/>
        </w:rPr>
        <w:t>להלן</w:t>
      </w:r>
      <w:r w:rsidRPr="009E527D">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וכן</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ראש</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צוות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המציע</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יתחייב</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שראש</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הצוות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יספק</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את</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השירותים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המפורטים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המבוקשים</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בעצמו</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כאשר</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יידרש</w:t>
      </w:r>
      <w:r w:rsidRPr="00446E96">
        <w:rPr>
          <w:rFonts w:ascii="Times New Roman" w:eastAsiaTheme="minorHAnsi" w:hAnsi="Times New Roman" w:cs="David"/>
          <w:sz w:val="24"/>
          <w:szCs w:val="24"/>
          <w:rtl/>
        </w:rPr>
        <w:t xml:space="preserve"> </w:t>
      </w:r>
      <w:r w:rsidRPr="00446E96">
        <w:rPr>
          <w:rFonts w:ascii="Times New Roman" w:eastAsiaTheme="minorHAnsi" w:hAnsi="Times New Roman" w:cs="David" w:hint="eastAsia"/>
          <w:sz w:val="24"/>
          <w:szCs w:val="24"/>
          <w:rtl/>
        </w:rPr>
        <w:t>לכך</w:t>
      </w:r>
      <w:r w:rsidRPr="00446E96">
        <w:rPr>
          <w:rFonts w:ascii="Times New Roman" w:eastAsiaTheme="minorHAnsi" w:hAnsi="Times New Roman" w:cs="Times New Roman"/>
          <w:sz w:val="24"/>
          <w:szCs w:val="24"/>
          <w:rtl/>
          <w:lang w:bidi="ar-SA"/>
        </w:rPr>
        <w:t xml:space="preserve"> </w:t>
      </w:r>
      <w:r w:rsidRPr="00446E96">
        <w:rPr>
          <w:rFonts w:ascii="Times New Roman" w:eastAsiaTheme="minorHAnsi" w:hAnsi="Times New Roman" w:cs="David" w:hint="eastAsia"/>
          <w:sz w:val="24"/>
          <w:szCs w:val="24"/>
          <w:rtl/>
        </w:rPr>
        <w:t>בתקופת</w:t>
      </w:r>
      <w:r w:rsidRPr="00446E96">
        <w:rPr>
          <w:rFonts w:ascii="Times New Roman" w:eastAsiaTheme="minorHAnsi" w:hAnsi="Times New Roman" w:cs="David"/>
          <w:sz w:val="24"/>
          <w:szCs w:val="24"/>
          <w:rtl/>
        </w:rPr>
        <w:t xml:space="preserve"> ההתקשרות</w:t>
      </w:r>
      <w:r w:rsidR="00E17B8F">
        <w:rPr>
          <w:rFonts w:ascii="Times New Roman" w:eastAsiaTheme="minorHAnsi" w:hAnsi="Times New Roman" w:cs="David" w:hint="cs"/>
          <w:sz w:val="24"/>
          <w:szCs w:val="24"/>
          <w:rtl/>
        </w:rPr>
        <w:t>.</w:t>
      </w:r>
    </w:p>
    <w:p w14:paraId="258BF8E9" w14:textId="77777777" w:rsidR="00E17B8F" w:rsidRDefault="00E17B8F" w:rsidP="00FB7BB9">
      <w:pPr>
        <w:widowControl w:val="0"/>
        <w:numPr>
          <w:ilvl w:val="1"/>
          <w:numId w:val="36"/>
        </w:numPr>
        <w:spacing w:before="120" w:after="120" w:line="360" w:lineRule="auto"/>
        <w:jc w:val="both"/>
        <w:rPr>
          <w:rFonts w:ascii="Times New Roman" w:eastAsiaTheme="minorHAnsi" w:hAnsi="Times New Roman" w:cs="David"/>
          <w:sz w:val="24"/>
          <w:szCs w:val="24"/>
        </w:rPr>
      </w:pPr>
      <w:r w:rsidRPr="00E17B8F">
        <w:rPr>
          <w:rFonts w:ascii="Times New Roman" w:eastAsiaTheme="minorHAnsi" w:hAnsi="Times New Roman" w:cs="David"/>
          <w:sz w:val="24"/>
          <w:szCs w:val="24"/>
          <w:rtl/>
        </w:rPr>
        <w:t>הזוכה לא  יהיה רשאי להעביר ו/או להסב את זכויותיו ו/או לשנות את הרכב צוות הייעוץ, כולו או חלקו, אלא בהסכמה מראש ובכתב של המזמין.</w:t>
      </w:r>
    </w:p>
    <w:p w14:paraId="05D8C8A2" w14:textId="55E9BD0A" w:rsidR="00E17B8F" w:rsidRDefault="00A33155" w:rsidP="00A33155">
      <w:pPr>
        <w:widowControl w:val="0"/>
        <w:numPr>
          <w:ilvl w:val="1"/>
          <w:numId w:val="36"/>
        </w:numPr>
        <w:spacing w:before="120" w:after="120" w:line="360" w:lineRule="auto"/>
        <w:jc w:val="both"/>
        <w:rPr>
          <w:rFonts w:ascii="Times New Roman" w:eastAsiaTheme="minorHAnsi" w:hAnsi="Times New Roman" w:cs="David"/>
          <w:sz w:val="24"/>
          <w:szCs w:val="24"/>
        </w:rPr>
      </w:pPr>
      <w:ins w:id="40" w:author="מיכל אתגר" w:date="2021-10-30T21:07:00Z">
        <w:r w:rsidRPr="00A33155">
          <w:rPr>
            <w:rFonts w:ascii="Times New Roman" w:eastAsiaTheme="minorHAnsi" w:hAnsi="Times New Roman" w:cs="David"/>
            <w:sz w:val="24"/>
            <w:szCs w:val="24"/>
            <w:rtl/>
          </w:rPr>
          <w:t>מובהר בזאת כי כל החומר והמידע שייעשה בהם שימוש במהלך ההתקשרות יעמדו לרשות המזמין והמזמין יוכל לעשות בהם שימוש ללא כל תנאי</w:t>
        </w:r>
      </w:ins>
      <w:del w:id="41" w:author="מיכל אתגר" w:date="2021-10-30T21:07:00Z">
        <w:r w:rsidR="00E17B8F" w:rsidRPr="00E17B8F" w:rsidDel="00A33155">
          <w:rPr>
            <w:rFonts w:ascii="Times New Roman" w:eastAsiaTheme="minorHAnsi" w:hAnsi="Times New Roman" w:cs="David"/>
            <w:sz w:val="24"/>
            <w:szCs w:val="24"/>
            <w:rtl/>
          </w:rPr>
          <w:delText>מובהר בזאת כי כל החומר והמידע שייאסף על ידי הזוכה במהלך עבודתו הוא קניינו הבלעדי של המזמין ויעמוד לרשות המזמין ללא כל תנאי</w:delText>
        </w:r>
      </w:del>
      <w:r w:rsidR="00E17B8F" w:rsidRPr="00E17B8F">
        <w:rPr>
          <w:rFonts w:ascii="Times New Roman" w:eastAsiaTheme="minorHAnsi" w:hAnsi="Times New Roman" w:cs="David"/>
          <w:sz w:val="24"/>
          <w:szCs w:val="24"/>
          <w:rtl/>
        </w:rPr>
        <w:t>.</w:t>
      </w:r>
    </w:p>
    <w:p w14:paraId="6895A07D" w14:textId="77777777" w:rsidR="00E17B8F" w:rsidRDefault="00E17B8F" w:rsidP="00FB7BB9">
      <w:pPr>
        <w:widowControl w:val="0"/>
        <w:spacing w:before="120" w:after="120" w:line="360" w:lineRule="auto"/>
        <w:jc w:val="both"/>
        <w:rPr>
          <w:rFonts w:ascii="Times New Roman" w:eastAsiaTheme="minorHAnsi" w:hAnsi="Times New Roman" w:cs="David"/>
          <w:sz w:val="24"/>
          <w:szCs w:val="24"/>
        </w:rPr>
      </w:pPr>
    </w:p>
    <w:p w14:paraId="4F3AD55B" w14:textId="77777777" w:rsidR="00D13E8B" w:rsidRPr="007B74E6" w:rsidRDefault="00E17B8F" w:rsidP="00FB7BB9">
      <w:pPr>
        <w:widowControl w:val="0"/>
        <w:numPr>
          <w:ilvl w:val="0"/>
          <w:numId w:val="36"/>
        </w:numPr>
        <w:spacing w:before="120" w:after="120" w:line="360" w:lineRule="auto"/>
        <w:jc w:val="both"/>
        <w:rPr>
          <w:rFonts w:ascii="Times New Roman" w:eastAsia="Times New Roman" w:hAnsi="Times New Roman" w:cs="David"/>
          <w:b/>
          <w:bCs/>
          <w:sz w:val="24"/>
          <w:szCs w:val="24"/>
          <w:u w:val="single"/>
        </w:rPr>
      </w:pPr>
      <w:r w:rsidRPr="00446E96" w:rsidDel="00E17B8F">
        <w:rPr>
          <w:rFonts w:ascii="Times New Roman" w:eastAsiaTheme="minorHAnsi" w:hAnsi="Times New Roman" w:cs="David"/>
          <w:sz w:val="24"/>
          <w:szCs w:val="24"/>
          <w:rtl/>
        </w:rPr>
        <w:t xml:space="preserve"> </w:t>
      </w:r>
      <w:bookmarkStart w:id="42" w:name="לוחותזמנים"/>
      <w:r w:rsidR="00D13E8B" w:rsidRPr="007B74E6">
        <w:rPr>
          <w:rFonts w:ascii="Times New Roman" w:eastAsia="Times New Roman" w:hAnsi="Times New Roman" w:cs="David" w:hint="eastAsia"/>
          <w:b/>
          <w:bCs/>
          <w:sz w:val="24"/>
          <w:szCs w:val="24"/>
          <w:u w:val="single"/>
          <w:rtl/>
        </w:rPr>
        <w:t>לוחות</w:t>
      </w:r>
      <w:r w:rsidR="00D13E8B" w:rsidRPr="007B74E6">
        <w:rPr>
          <w:rFonts w:ascii="Times New Roman" w:eastAsia="Times New Roman" w:hAnsi="Times New Roman" w:cs="David"/>
          <w:b/>
          <w:bCs/>
          <w:sz w:val="24"/>
          <w:szCs w:val="24"/>
          <w:u w:val="single"/>
          <w:rtl/>
        </w:rPr>
        <w:t xml:space="preserve"> </w:t>
      </w:r>
      <w:r w:rsidR="00D13E8B" w:rsidRPr="007B74E6">
        <w:rPr>
          <w:rFonts w:ascii="Times New Roman" w:eastAsia="Times New Roman" w:hAnsi="Times New Roman" w:cs="David" w:hint="eastAsia"/>
          <w:b/>
          <w:bCs/>
          <w:sz w:val="24"/>
          <w:szCs w:val="24"/>
          <w:u w:val="single"/>
          <w:rtl/>
        </w:rPr>
        <w:t>זמנים</w:t>
      </w:r>
      <w:r w:rsidR="00D13E8B" w:rsidRPr="007B74E6">
        <w:rPr>
          <w:rFonts w:ascii="Times New Roman" w:eastAsia="Times New Roman" w:hAnsi="Times New Roman" w:cs="David"/>
          <w:b/>
          <w:bCs/>
          <w:sz w:val="24"/>
          <w:szCs w:val="24"/>
          <w:u w:val="single"/>
          <w:rtl/>
        </w:rPr>
        <w:t xml:space="preserve"> </w:t>
      </w:r>
      <w:r w:rsidR="00D13E8B" w:rsidRPr="007B74E6">
        <w:rPr>
          <w:rFonts w:ascii="Times New Roman" w:eastAsia="Times New Roman" w:hAnsi="Times New Roman" w:cs="David" w:hint="eastAsia"/>
          <w:b/>
          <w:bCs/>
          <w:sz w:val="24"/>
          <w:szCs w:val="24"/>
          <w:u w:val="single"/>
          <w:rtl/>
        </w:rPr>
        <w:t>למתן</w:t>
      </w:r>
      <w:r w:rsidR="00D13E8B" w:rsidRPr="007B74E6">
        <w:rPr>
          <w:rFonts w:ascii="Times New Roman" w:eastAsia="Times New Roman" w:hAnsi="Times New Roman" w:cs="David"/>
          <w:b/>
          <w:bCs/>
          <w:sz w:val="24"/>
          <w:szCs w:val="24"/>
          <w:u w:val="single"/>
          <w:rtl/>
        </w:rPr>
        <w:t xml:space="preserve"> </w:t>
      </w:r>
      <w:r w:rsidR="00D13E8B">
        <w:rPr>
          <w:rFonts w:ascii="Times New Roman" w:eastAsia="Times New Roman" w:hAnsi="Times New Roman" w:cs="David" w:hint="cs"/>
          <w:b/>
          <w:bCs/>
          <w:sz w:val="24"/>
          <w:szCs w:val="24"/>
          <w:u w:val="single"/>
          <w:rtl/>
        </w:rPr>
        <w:t>השירותים</w:t>
      </w:r>
      <w:bookmarkEnd w:id="42"/>
    </w:p>
    <w:p w14:paraId="1F17E278" w14:textId="77777777" w:rsidR="00D13E8B" w:rsidRPr="0098718C" w:rsidRDefault="00D13E8B" w:rsidP="00FB7BB9">
      <w:pPr>
        <w:spacing w:before="120" w:after="120" w:line="360" w:lineRule="auto"/>
        <w:ind w:left="360"/>
        <w:jc w:val="both"/>
        <w:rPr>
          <w:rFonts w:ascii="Times New Roman" w:eastAsia="Times New Roman" w:hAnsi="Times New Roman" w:cs="David"/>
          <w:sz w:val="24"/>
          <w:szCs w:val="24"/>
          <w:rtl/>
        </w:rPr>
      </w:pPr>
      <w:r w:rsidRPr="00E33D9A">
        <w:rPr>
          <w:rFonts w:ascii="Times New Roman" w:eastAsia="Times New Roman" w:hAnsi="Times New Roman" w:cs="David" w:hint="cs"/>
          <w:sz w:val="24"/>
          <w:szCs w:val="24"/>
          <w:rtl/>
        </w:rPr>
        <w:t>במהלך תקופת ההתקשרות ייקבעו לוחות הזמנים על ידי ה</w:t>
      </w:r>
      <w:r>
        <w:rPr>
          <w:rFonts w:ascii="Times New Roman" w:eastAsia="Times New Roman" w:hAnsi="Times New Roman" w:cs="David" w:hint="cs"/>
          <w:sz w:val="24"/>
          <w:szCs w:val="24"/>
          <w:rtl/>
        </w:rPr>
        <w:t>מזמין</w:t>
      </w:r>
      <w:r w:rsidRPr="00E33D9A">
        <w:rPr>
          <w:rFonts w:ascii="Times New Roman" w:eastAsia="Times New Roman" w:hAnsi="Times New Roman" w:cs="David" w:hint="cs"/>
          <w:sz w:val="24"/>
          <w:szCs w:val="24"/>
          <w:rtl/>
        </w:rPr>
        <w:t>, בהתאם לצרכי ה</w:t>
      </w:r>
      <w:r>
        <w:rPr>
          <w:rFonts w:ascii="Times New Roman" w:eastAsia="Times New Roman" w:hAnsi="Times New Roman" w:cs="David" w:hint="cs"/>
          <w:sz w:val="24"/>
          <w:szCs w:val="24"/>
          <w:rtl/>
        </w:rPr>
        <w:t>מזמין</w:t>
      </w:r>
      <w:r w:rsidRPr="00E33D9A">
        <w:rPr>
          <w:rFonts w:ascii="Times New Roman" w:eastAsia="Times New Roman" w:hAnsi="Times New Roman" w:cs="David" w:hint="cs"/>
          <w:sz w:val="24"/>
          <w:szCs w:val="24"/>
          <w:rtl/>
        </w:rPr>
        <w:t xml:space="preserve"> ולמטלה המבוקשת.</w:t>
      </w:r>
      <w:r w:rsidR="00105210">
        <w:rPr>
          <w:rFonts w:ascii="Times New Roman" w:eastAsia="Times New Roman" w:hAnsi="Times New Roman" w:cs="David" w:hint="cs"/>
          <w:sz w:val="24"/>
          <w:szCs w:val="24"/>
          <w:rtl/>
        </w:rPr>
        <w:t xml:space="preserve"> על המציע להיות זמין לביצוע השירותים בזמ</w:t>
      </w:r>
      <w:r w:rsidR="007C25C6">
        <w:rPr>
          <w:rFonts w:ascii="Times New Roman" w:eastAsia="Times New Roman" w:hAnsi="Times New Roman" w:cs="David" w:hint="cs"/>
          <w:sz w:val="24"/>
          <w:szCs w:val="24"/>
          <w:rtl/>
        </w:rPr>
        <w:t>י</w:t>
      </w:r>
      <w:r w:rsidR="00105210">
        <w:rPr>
          <w:rFonts w:ascii="Times New Roman" w:eastAsia="Times New Roman" w:hAnsi="Times New Roman" w:cs="David" w:hint="cs"/>
          <w:sz w:val="24"/>
          <w:szCs w:val="24"/>
          <w:rtl/>
        </w:rPr>
        <w:t>נות גבוהה.</w:t>
      </w:r>
    </w:p>
    <w:p w14:paraId="7257EA56" w14:textId="77777777" w:rsidR="00D13E8B" w:rsidRPr="0059109D" w:rsidRDefault="00D13E8B" w:rsidP="00FB7BB9">
      <w:pPr>
        <w:spacing w:before="120" w:after="120" w:line="360" w:lineRule="auto"/>
        <w:ind w:left="360"/>
        <w:jc w:val="both"/>
        <w:rPr>
          <w:rFonts w:ascii="Times New Roman" w:eastAsia="Times New Roman" w:hAnsi="Times New Roman" w:cs="David"/>
          <w:sz w:val="24"/>
          <w:szCs w:val="24"/>
          <w:rtl/>
        </w:rPr>
      </w:pPr>
    </w:p>
    <w:p w14:paraId="31C5CFCB" w14:textId="77777777" w:rsidR="00D13E8B" w:rsidRDefault="00D13E8B" w:rsidP="00FB7BB9">
      <w:pPr>
        <w:widowControl w:val="0"/>
        <w:numPr>
          <w:ilvl w:val="0"/>
          <w:numId w:val="36"/>
        </w:numPr>
        <w:spacing w:before="120" w:after="120" w:line="360" w:lineRule="auto"/>
        <w:jc w:val="both"/>
        <w:rPr>
          <w:rFonts w:ascii="Times New Roman" w:eastAsia="Times New Roman" w:hAnsi="Times New Roman" w:cs="David"/>
          <w:b/>
          <w:bCs/>
          <w:sz w:val="24"/>
          <w:szCs w:val="24"/>
          <w:u w:val="single"/>
        </w:rPr>
      </w:pPr>
      <w:bookmarkStart w:id="43" w:name="_Ref386474349"/>
      <w:bookmarkStart w:id="44" w:name="תקופתהתקשרות"/>
      <w:r w:rsidRPr="007B74E6">
        <w:rPr>
          <w:rFonts w:ascii="Times New Roman" w:eastAsia="Times New Roman" w:hAnsi="Times New Roman" w:cs="David" w:hint="eastAsia"/>
          <w:b/>
          <w:bCs/>
          <w:sz w:val="24"/>
          <w:szCs w:val="24"/>
          <w:u w:val="single"/>
          <w:rtl/>
        </w:rPr>
        <w:t>תקופת</w:t>
      </w:r>
      <w:r w:rsidRPr="007B74E6">
        <w:rPr>
          <w:rFonts w:ascii="Times New Roman" w:eastAsia="Times New Roman" w:hAnsi="Times New Roman" w:cs="David"/>
          <w:b/>
          <w:bCs/>
          <w:sz w:val="24"/>
          <w:szCs w:val="24"/>
          <w:u w:val="single"/>
          <w:rtl/>
        </w:rPr>
        <w:t xml:space="preserve"> </w:t>
      </w:r>
      <w:r w:rsidRPr="007B74E6">
        <w:rPr>
          <w:rFonts w:ascii="Times New Roman" w:eastAsia="Times New Roman" w:hAnsi="Times New Roman" w:cs="David" w:hint="eastAsia"/>
          <w:b/>
          <w:bCs/>
          <w:sz w:val="24"/>
          <w:szCs w:val="24"/>
          <w:u w:val="single"/>
          <w:rtl/>
        </w:rPr>
        <w:t>ההתקשרות</w:t>
      </w:r>
      <w:bookmarkEnd w:id="43"/>
    </w:p>
    <w:bookmarkEnd w:id="44"/>
    <w:p w14:paraId="0CC15D9D" w14:textId="77777777" w:rsidR="00B14835" w:rsidRPr="00FB7BB9" w:rsidRDefault="00B14835" w:rsidP="00FB7BB9">
      <w:pPr>
        <w:pStyle w:val="af4"/>
        <w:numPr>
          <w:ilvl w:val="1"/>
          <w:numId w:val="36"/>
        </w:numPr>
        <w:rPr>
          <w:rFonts w:eastAsia="Times New Roman"/>
          <w:rtl/>
        </w:rPr>
      </w:pPr>
      <w:r w:rsidRPr="00FB7BB9">
        <w:rPr>
          <w:rFonts w:eastAsia="Times New Roman"/>
          <w:rtl/>
        </w:rPr>
        <w:t>תקופת ההתקשרות עם הזוכה תהיה לשנה מיום חתימת מורשי החתימה מטעם המדינה על הסכם ההתקשרות עם הזוכה  (להלן: "תקופת ההתקשרות הראשונה").</w:t>
      </w:r>
    </w:p>
    <w:p w14:paraId="713112B8" w14:textId="77777777" w:rsidR="00B14835" w:rsidRPr="00FB7BB9" w:rsidRDefault="00B14835" w:rsidP="00B14835">
      <w:pPr>
        <w:pStyle w:val="af4"/>
        <w:numPr>
          <w:ilvl w:val="1"/>
          <w:numId w:val="36"/>
        </w:numPr>
        <w:rPr>
          <w:rFonts w:eastAsia="Times New Roman"/>
          <w:rtl/>
        </w:rPr>
      </w:pPr>
      <w:r w:rsidRPr="00FB7BB9">
        <w:rPr>
          <w:rFonts w:eastAsia="Times New Roman"/>
          <w:rtl/>
        </w:rPr>
        <w:t>למזמין נתונה אופציה חד צדדית ולפי שיקול דעתו הבלעדי, בהודעה בכתב ומראש, להאריך את תקופת ההתקשרות עם הזוכה בחמש תקופות נוספות בנות שנה כל אחת, באותו היקף של שנת ההתקשרות הראשונה. המזמין לא מתחייב בשום צורה להזמין במהלך תקופת ההתקשרות עבודות מהזוכה, וכן לא מתחייב שלא להתקשר עם יועץ אחר במהלך תקופת ההתקשרות.</w:t>
      </w:r>
    </w:p>
    <w:p w14:paraId="02A81003" w14:textId="77777777" w:rsidR="00B14835" w:rsidRPr="00FB7BB9" w:rsidRDefault="00B14835" w:rsidP="00FB7BB9">
      <w:pPr>
        <w:pStyle w:val="af4"/>
        <w:numPr>
          <w:ilvl w:val="1"/>
          <w:numId w:val="36"/>
        </w:numPr>
        <w:rPr>
          <w:rFonts w:eastAsia="Times New Roman"/>
          <w:b/>
          <w:bCs/>
          <w:u w:val="single"/>
        </w:rPr>
      </w:pPr>
      <w:r w:rsidRPr="00FB7BB9">
        <w:rPr>
          <w:rFonts w:eastAsia="Times New Roman"/>
          <w:rtl/>
        </w:rPr>
        <w:t>המזמין רשאי, בהודעה בכתב של 30 יום מראש, להפסיק את ההתקשרות בתוך תקופת ההתקשרות, מכל סיבה שהיא ולפי שיקול דעתו הבלעדי, ללא חובת הנמקה. הזוכה יהיה זכאי לתשלום עבור ביצוע השירותים שהתבקשו, באופן יחסי בהתאם לעבודה שבוצעה ביחס לתוצר המלא, לפי שיקול דעתו הבלעדי והמוחלט של המזמין.</w:t>
      </w:r>
    </w:p>
    <w:p w14:paraId="047AFD9D" w14:textId="77777777" w:rsidR="009B3925" w:rsidRPr="007B74E6" w:rsidRDefault="009B3925" w:rsidP="00D13E8B">
      <w:pPr>
        <w:spacing w:before="120" w:after="120" w:line="360" w:lineRule="auto"/>
        <w:contextualSpacing/>
        <w:jc w:val="both"/>
        <w:rPr>
          <w:rFonts w:ascii="Times New Roman" w:eastAsiaTheme="minorHAnsi" w:hAnsi="Times New Roman" w:cs="David"/>
          <w:sz w:val="24"/>
          <w:szCs w:val="24"/>
        </w:rPr>
      </w:pPr>
    </w:p>
    <w:p w14:paraId="7D601E31" w14:textId="77777777" w:rsidR="00D13E8B" w:rsidRDefault="00D13E8B" w:rsidP="00D13E8B">
      <w:pPr>
        <w:widowControl w:val="0"/>
        <w:numPr>
          <w:ilvl w:val="0"/>
          <w:numId w:val="36"/>
        </w:numPr>
        <w:spacing w:before="120" w:after="120" w:line="360" w:lineRule="auto"/>
        <w:contextualSpacing/>
        <w:jc w:val="both"/>
        <w:rPr>
          <w:rFonts w:ascii="Times New Roman" w:eastAsiaTheme="minorHAnsi" w:hAnsi="Times New Roman" w:cs="David"/>
          <w:b/>
          <w:bCs/>
          <w:sz w:val="24"/>
          <w:szCs w:val="24"/>
          <w:u w:val="single"/>
        </w:rPr>
      </w:pPr>
      <w:r w:rsidRPr="00E33D9A">
        <w:rPr>
          <w:rFonts w:ascii="Times New Roman" w:eastAsiaTheme="minorHAnsi" w:hAnsi="Times New Roman" w:cs="David" w:hint="cs"/>
          <w:sz w:val="24"/>
          <w:szCs w:val="24"/>
          <w:rtl/>
        </w:rPr>
        <w:t xml:space="preserve"> </w:t>
      </w:r>
      <w:bookmarkStart w:id="45" w:name="היקףהתקשרות"/>
      <w:r w:rsidRPr="00E33D9A">
        <w:rPr>
          <w:rFonts w:ascii="Times New Roman" w:eastAsiaTheme="minorHAnsi" w:hAnsi="Times New Roman" w:cs="David" w:hint="cs"/>
          <w:b/>
          <w:bCs/>
          <w:sz w:val="24"/>
          <w:szCs w:val="24"/>
          <w:u w:val="single"/>
          <w:rtl/>
        </w:rPr>
        <w:t>ה</w:t>
      </w:r>
      <w:r w:rsidRPr="007B74E6">
        <w:rPr>
          <w:rFonts w:ascii="Times New Roman" w:eastAsiaTheme="minorHAnsi" w:hAnsi="Times New Roman" w:cs="David" w:hint="cs"/>
          <w:b/>
          <w:bCs/>
          <w:sz w:val="24"/>
          <w:szCs w:val="24"/>
          <w:u w:val="single"/>
          <w:rtl/>
        </w:rPr>
        <w:t>יקף</w:t>
      </w:r>
      <w:r w:rsidRPr="007B74E6">
        <w:rPr>
          <w:rFonts w:ascii="Times New Roman" w:eastAsiaTheme="minorHAnsi" w:hAnsi="Times New Roman" w:cs="David"/>
          <w:b/>
          <w:bCs/>
          <w:sz w:val="24"/>
          <w:szCs w:val="24"/>
          <w:u w:val="single"/>
          <w:rtl/>
        </w:rPr>
        <w:t xml:space="preserve"> </w:t>
      </w:r>
      <w:r w:rsidRPr="007B74E6">
        <w:rPr>
          <w:rFonts w:ascii="Times New Roman" w:eastAsiaTheme="minorHAnsi" w:hAnsi="Times New Roman" w:cs="David" w:hint="cs"/>
          <w:b/>
          <w:bCs/>
          <w:sz w:val="24"/>
          <w:szCs w:val="24"/>
          <w:u w:val="single"/>
          <w:rtl/>
        </w:rPr>
        <w:t>ההתקשרות</w:t>
      </w:r>
    </w:p>
    <w:bookmarkEnd w:id="45"/>
    <w:p w14:paraId="6B732A6F" w14:textId="77777777" w:rsidR="000F6637" w:rsidRPr="00E674F9" w:rsidRDefault="000F6637" w:rsidP="0067396B">
      <w:pPr>
        <w:pStyle w:val="af4"/>
        <w:numPr>
          <w:ilvl w:val="1"/>
          <w:numId w:val="36"/>
        </w:numPr>
        <w:spacing w:before="0" w:after="0"/>
      </w:pPr>
      <w:r w:rsidRPr="000F6637">
        <w:rPr>
          <w:rtl/>
        </w:rPr>
        <w:t xml:space="preserve">התמורה עבור השירותים, לשביעות רצונו המלא של המזמין, תשולם לזוכה בהתאם להצעת המחיר שלו במכרז, בנספח ב'2. </w:t>
      </w:r>
      <w:r w:rsidR="00181CD3">
        <w:rPr>
          <w:rFonts w:hint="cs"/>
          <w:rtl/>
        </w:rPr>
        <w:t>התמורה לא ת</w:t>
      </w:r>
      <w:r w:rsidRPr="000F6637">
        <w:rPr>
          <w:rtl/>
        </w:rPr>
        <w:t>עלה על</w:t>
      </w:r>
      <w:r w:rsidR="00181CD3">
        <w:rPr>
          <w:rFonts w:hint="cs"/>
          <w:rtl/>
        </w:rPr>
        <w:t xml:space="preserve"> סך של </w:t>
      </w:r>
      <w:r w:rsidR="000F1F5F">
        <w:rPr>
          <w:rFonts w:hint="cs"/>
          <w:rtl/>
        </w:rPr>
        <w:t>6</w:t>
      </w:r>
      <w:r w:rsidR="0067396B">
        <w:rPr>
          <w:rFonts w:hint="cs"/>
          <w:rtl/>
        </w:rPr>
        <w:t>0</w:t>
      </w:r>
      <w:r w:rsidR="00181CD3">
        <w:rPr>
          <w:rFonts w:hint="cs"/>
          <w:rtl/>
        </w:rPr>
        <w:t>0</w:t>
      </w:r>
      <w:r w:rsidRPr="000F6637">
        <w:rPr>
          <w:rtl/>
        </w:rPr>
        <w:t>,000 ₪ כולל מע"מ לכל תקופת ההתקשרות הראשונה (להלן- "</w:t>
      </w:r>
      <w:r w:rsidRPr="00A9214D">
        <w:rPr>
          <w:b/>
          <w:bCs/>
          <w:rtl/>
        </w:rPr>
        <w:t>התמורה הכוללת</w:t>
      </w:r>
      <w:r w:rsidRPr="000F6637">
        <w:rPr>
          <w:rtl/>
        </w:rPr>
        <w:t>"), בחלוקה לפי שיקול דעת המזמין. סכום זה כפוף לקיום תקציבי. (</w:t>
      </w:r>
      <w:r w:rsidR="00A9214D">
        <w:rPr>
          <w:rFonts w:hint="cs"/>
          <w:rtl/>
        </w:rPr>
        <w:t xml:space="preserve">אופן </w:t>
      </w:r>
      <w:r w:rsidRPr="000F6637">
        <w:rPr>
          <w:rtl/>
        </w:rPr>
        <w:t xml:space="preserve">חישוב </w:t>
      </w:r>
      <w:r w:rsidR="00A9214D">
        <w:rPr>
          <w:rFonts w:hint="cs"/>
          <w:rtl/>
        </w:rPr>
        <w:t xml:space="preserve">סכום מקסימלי של </w:t>
      </w:r>
      <w:r w:rsidRPr="000F6637">
        <w:rPr>
          <w:rtl/>
        </w:rPr>
        <w:t xml:space="preserve">עלות שנתית </w:t>
      </w:r>
      <w:r w:rsidRPr="00E674F9">
        <w:rPr>
          <w:rtl/>
        </w:rPr>
        <w:t>כוללת מופיע בנספח ב'2).</w:t>
      </w:r>
    </w:p>
    <w:p w14:paraId="3C2FE3ED" w14:textId="77777777" w:rsidR="00235669" w:rsidRPr="00B24927" w:rsidRDefault="00235669" w:rsidP="000F6637">
      <w:pPr>
        <w:pStyle w:val="af4"/>
        <w:numPr>
          <w:ilvl w:val="1"/>
          <w:numId w:val="36"/>
        </w:numPr>
        <w:spacing w:before="0" w:after="0"/>
      </w:pPr>
      <w:r w:rsidRPr="00B24927">
        <w:rPr>
          <w:rtl/>
        </w:rPr>
        <w:t xml:space="preserve">התמורה תשולם לזוכה בגין ביצוע </w:t>
      </w:r>
      <w:r w:rsidRPr="00B24927">
        <w:rPr>
          <w:rFonts w:hint="cs"/>
          <w:rtl/>
        </w:rPr>
        <w:t>ההכשרות בפועל</w:t>
      </w:r>
      <w:r w:rsidRPr="00B24927">
        <w:rPr>
          <w:rtl/>
        </w:rPr>
        <w:t xml:space="preserve"> ו</w:t>
      </w:r>
      <w:r w:rsidR="003F3173">
        <w:rPr>
          <w:rFonts w:hint="cs"/>
          <w:rtl/>
        </w:rPr>
        <w:t>ימי ה</w:t>
      </w:r>
      <w:r w:rsidRPr="00B24927">
        <w:rPr>
          <w:rtl/>
        </w:rPr>
        <w:t>אירוח, בהתאם להצע</w:t>
      </w:r>
      <w:r w:rsidR="0069375E">
        <w:rPr>
          <w:rFonts w:hint="cs"/>
          <w:rtl/>
        </w:rPr>
        <w:t>ו</w:t>
      </w:r>
      <w:r w:rsidRPr="00B24927">
        <w:rPr>
          <w:rtl/>
        </w:rPr>
        <w:t>ת המחיר של המציע, לאחר שנתקבל אישור המזמין או נציג מטעמו ל</w:t>
      </w:r>
      <w:r w:rsidR="00BC765D" w:rsidRPr="00B24927">
        <w:rPr>
          <w:rFonts w:hint="cs"/>
          <w:rtl/>
        </w:rPr>
        <w:t>חשבוניות שיוגשו</w:t>
      </w:r>
      <w:r w:rsidRPr="00B24927">
        <w:rPr>
          <w:rtl/>
        </w:rPr>
        <w:t xml:space="preserve"> על ידי הזוכה</w:t>
      </w:r>
      <w:r w:rsidR="0069375E">
        <w:rPr>
          <w:rFonts w:hint="cs"/>
          <w:rtl/>
        </w:rPr>
        <w:t xml:space="preserve"> אחת לחודש קלנדרי</w:t>
      </w:r>
      <w:r w:rsidRPr="00B24927">
        <w:rPr>
          <w:rtl/>
        </w:rPr>
        <w:t>.</w:t>
      </w:r>
    </w:p>
    <w:p w14:paraId="1447E1D4" w14:textId="77777777" w:rsidR="00235669" w:rsidRPr="00B24927" w:rsidRDefault="00235669" w:rsidP="00664765">
      <w:pPr>
        <w:pStyle w:val="af4"/>
        <w:numPr>
          <w:ilvl w:val="1"/>
          <w:numId w:val="36"/>
        </w:numPr>
        <w:spacing w:before="0" w:after="0"/>
      </w:pPr>
      <w:r w:rsidRPr="00B24927">
        <w:rPr>
          <w:rtl/>
        </w:rPr>
        <w:t>המזמין אינו מתחייב לרכוש שירותים, והתשלום ישולם לפי מתן השירותים בפועל, בהתאם לצרכי המזמין ולפי שיקולו הבלעדי, ובכפוף לקבלת הזמנת עבודה חתומה כדין על ידי מורשי החתימה. למזמין נתונה אופציה ולפי שיקול דעתו הבלעדי, בהודעה בכתב ומראש של עד 7 ימים מתום תקופת ההתקשרות, להאריך את תקופת ההתקשרות עם הזוכה ב</w:t>
      </w:r>
      <w:r w:rsidR="00BC765D" w:rsidRPr="00B24927">
        <w:rPr>
          <w:rFonts w:hint="cs"/>
          <w:rtl/>
        </w:rPr>
        <w:t>חמש</w:t>
      </w:r>
      <w:r w:rsidRPr="00B24927">
        <w:rPr>
          <w:rtl/>
        </w:rPr>
        <w:t xml:space="preserve"> תקופות נוספות בנות שנה כל אחת, </w:t>
      </w:r>
      <w:r w:rsidRPr="00B24927">
        <w:rPr>
          <w:rFonts w:hint="cs"/>
          <w:rtl/>
        </w:rPr>
        <w:t xml:space="preserve"> באותם התנאים</w:t>
      </w:r>
      <w:r w:rsidRPr="00B24927">
        <w:rPr>
          <w:rtl/>
        </w:rPr>
        <w:t>, לכל אחת מן התקופות, בחלוקה לפי שיקול דעתו ובאישור ועדת המכרזים.</w:t>
      </w:r>
    </w:p>
    <w:p w14:paraId="24AF369E" w14:textId="77777777" w:rsidR="00235669" w:rsidRDefault="00235669" w:rsidP="00664765">
      <w:pPr>
        <w:pStyle w:val="af4"/>
        <w:numPr>
          <w:ilvl w:val="1"/>
          <w:numId w:val="36"/>
        </w:numPr>
        <w:spacing w:before="0" w:after="0"/>
      </w:pPr>
      <w:r w:rsidRPr="00B24927">
        <w:rPr>
          <w:rtl/>
        </w:rPr>
        <w:t>יובהר כי למעט תשלום התמורה לפי ימי הדרכה בפועל ו</w:t>
      </w:r>
      <w:r w:rsidR="003F3173">
        <w:rPr>
          <w:rFonts w:hint="cs"/>
          <w:rtl/>
        </w:rPr>
        <w:t>ימי ה</w:t>
      </w:r>
      <w:r w:rsidRPr="00B24927">
        <w:rPr>
          <w:rtl/>
        </w:rPr>
        <w:t>אירוח כאמור בסעיף זה, לא יהיה זכאי הזוכה לכל תשלום או הטבה אחרת בגין מתן השירותים לרבות הוצאות שכירות, ציוד, תפעול, תשלומים בגין הוצאות טלפון, דואר, צילומים, הדפסות, פקס, הוצאות נסיעות, זמן ביטול נסיעות, אש"ל וכיו"ב.</w:t>
      </w:r>
    </w:p>
    <w:p w14:paraId="70CF1281" w14:textId="77777777" w:rsidR="009E527D" w:rsidRDefault="009E527D" w:rsidP="00FB7BB9">
      <w:pPr>
        <w:spacing w:after="0"/>
        <w:ind w:left="113"/>
      </w:pPr>
    </w:p>
    <w:p w14:paraId="5305C72A" w14:textId="77777777" w:rsidR="00B14835" w:rsidRPr="00FB7BB9" w:rsidRDefault="00D13E8B" w:rsidP="00FB7BB9">
      <w:pPr>
        <w:pStyle w:val="af4"/>
        <w:numPr>
          <w:ilvl w:val="0"/>
          <w:numId w:val="36"/>
        </w:numPr>
        <w:spacing w:before="0" w:after="0"/>
        <w:rPr>
          <w:rtl/>
        </w:rPr>
      </w:pPr>
      <w:bookmarkStart w:id="46" w:name="תנאיסף"/>
      <w:r w:rsidRPr="00FB7BB9">
        <w:rPr>
          <w:rFonts w:hint="eastAsia"/>
          <w:b/>
          <w:bCs/>
          <w:u w:val="single"/>
          <w:rtl/>
        </w:rPr>
        <w:t>תנאי</w:t>
      </w:r>
      <w:r w:rsidRPr="00FB7BB9">
        <w:rPr>
          <w:b/>
          <w:bCs/>
          <w:u w:val="single"/>
          <w:rtl/>
        </w:rPr>
        <w:t xml:space="preserve"> </w:t>
      </w:r>
      <w:r w:rsidRPr="00FB7BB9">
        <w:rPr>
          <w:rFonts w:hint="eastAsia"/>
          <w:b/>
          <w:bCs/>
          <w:u w:val="single"/>
          <w:rtl/>
        </w:rPr>
        <w:t>סף</w:t>
      </w:r>
    </w:p>
    <w:bookmarkEnd w:id="46"/>
    <w:p w14:paraId="1FB66A1B" w14:textId="77777777" w:rsidR="00357DF8" w:rsidRPr="00FB7BB9" w:rsidRDefault="00D13E8B" w:rsidP="00FB7BB9">
      <w:pPr>
        <w:pStyle w:val="af4"/>
        <w:numPr>
          <w:ilvl w:val="1"/>
          <w:numId w:val="36"/>
        </w:numPr>
        <w:spacing w:before="0" w:after="0"/>
        <w:rPr>
          <w:rtl/>
        </w:rPr>
      </w:pPr>
      <w:r w:rsidRPr="00FB7BB9">
        <w:rPr>
          <w:rFonts w:hint="eastAsia"/>
          <w:b/>
          <w:bCs/>
          <w:u w:val="single"/>
          <w:rtl/>
        </w:rPr>
        <w:t>תנאי</w:t>
      </w:r>
      <w:r w:rsidRPr="00FB7BB9">
        <w:rPr>
          <w:b/>
          <w:bCs/>
          <w:u w:val="single"/>
          <w:rtl/>
        </w:rPr>
        <w:t xml:space="preserve"> </w:t>
      </w:r>
      <w:r w:rsidRPr="00FB7BB9">
        <w:rPr>
          <w:rFonts w:hint="eastAsia"/>
          <w:b/>
          <w:bCs/>
          <w:u w:val="single"/>
          <w:rtl/>
        </w:rPr>
        <w:t>סף</w:t>
      </w:r>
      <w:r w:rsidRPr="00FB7BB9">
        <w:rPr>
          <w:b/>
          <w:bCs/>
          <w:u w:val="single"/>
          <w:rtl/>
        </w:rPr>
        <w:t xml:space="preserve"> </w:t>
      </w:r>
      <w:r w:rsidRPr="00FB7BB9">
        <w:rPr>
          <w:rFonts w:hint="eastAsia"/>
          <w:b/>
          <w:bCs/>
          <w:u w:val="single"/>
          <w:rtl/>
        </w:rPr>
        <w:t>מנהליים</w:t>
      </w:r>
      <w:r w:rsidRPr="00FB7BB9">
        <w:rPr>
          <w:b/>
          <w:bCs/>
          <w:rtl/>
        </w:rPr>
        <w:t>:</w:t>
      </w:r>
    </w:p>
    <w:p w14:paraId="34114B1A" w14:textId="77777777" w:rsidR="00B14835" w:rsidRPr="00FB7BB9" w:rsidRDefault="00D13E8B" w:rsidP="00FB7BB9">
      <w:pPr>
        <w:pStyle w:val="af4"/>
        <w:spacing w:before="0" w:after="0"/>
        <w:ind w:left="792"/>
        <w:rPr>
          <w:b/>
          <w:bCs/>
          <w:rtl/>
        </w:rPr>
      </w:pPr>
      <w:r w:rsidRPr="00FB7BB9">
        <w:rPr>
          <w:rFonts w:hint="eastAsia"/>
          <w:b/>
          <w:bCs/>
          <w:rtl/>
        </w:rPr>
        <w:t>המציע</w:t>
      </w:r>
      <w:r w:rsidRPr="00FB7BB9">
        <w:rPr>
          <w:b/>
          <w:bCs/>
          <w:rtl/>
        </w:rPr>
        <w:t xml:space="preserve">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 </w:t>
      </w:r>
      <w:r w:rsidRPr="00FB7BB9">
        <w:rPr>
          <w:rFonts w:ascii="Arial" w:hAnsi="Arial" w:hint="eastAsia"/>
          <w:b/>
          <w:bCs/>
          <w:rtl/>
        </w:rPr>
        <w:t>על</w:t>
      </w:r>
      <w:r w:rsidRPr="00FB7BB9">
        <w:rPr>
          <w:b/>
          <w:bCs/>
          <w:rtl/>
        </w:rPr>
        <w:t xml:space="preserve"> </w:t>
      </w:r>
      <w:r w:rsidRPr="00FB7BB9">
        <w:rPr>
          <w:rFonts w:ascii="Arial" w:hAnsi="Arial" w:hint="eastAsia"/>
          <w:b/>
          <w:bCs/>
          <w:rtl/>
        </w:rPr>
        <w:t>המציע</w:t>
      </w:r>
      <w:r w:rsidRPr="00FB7BB9">
        <w:rPr>
          <w:b/>
          <w:bCs/>
          <w:rtl/>
        </w:rPr>
        <w:t xml:space="preserve"> </w:t>
      </w:r>
      <w:r w:rsidRPr="00FB7BB9">
        <w:rPr>
          <w:rFonts w:ascii="Arial" w:hAnsi="Arial" w:hint="eastAsia"/>
          <w:b/>
          <w:bCs/>
          <w:rtl/>
        </w:rPr>
        <w:t>להגיש</w:t>
      </w:r>
      <w:r w:rsidRPr="00FB7BB9">
        <w:rPr>
          <w:b/>
          <w:bCs/>
          <w:rtl/>
        </w:rPr>
        <w:t xml:space="preserve"> </w:t>
      </w:r>
      <w:r w:rsidRPr="00FB7BB9">
        <w:rPr>
          <w:rFonts w:ascii="Arial" w:hAnsi="Arial" w:hint="eastAsia"/>
          <w:b/>
          <w:bCs/>
          <w:rtl/>
        </w:rPr>
        <w:t>הצעה</w:t>
      </w:r>
      <w:r w:rsidRPr="00FB7BB9">
        <w:rPr>
          <w:b/>
          <w:bCs/>
          <w:rtl/>
        </w:rPr>
        <w:t xml:space="preserve"> </w:t>
      </w:r>
      <w:r w:rsidRPr="00FB7BB9">
        <w:rPr>
          <w:rFonts w:ascii="Arial" w:hAnsi="Arial" w:hint="eastAsia"/>
          <w:b/>
          <w:bCs/>
          <w:rtl/>
        </w:rPr>
        <w:t>מלאה</w:t>
      </w:r>
      <w:r w:rsidRPr="00FB7BB9">
        <w:rPr>
          <w:b/>
          <w:bCs/>
          <w:rtl/>
        </w:rPr>
        <w:t xml:space="preserve"> </w:t>
      </w:r>
      <w:r w:rsidRPr="00FB7BB9">
        <w:rPr>
          <w:rFonts w:ascii="Arial" w:hAnsi="Arial" w:hint="eastAsia"/>
          <w:b/>
          <w:bCs/>
          <w:rtl/>
        </w:rPr>
        <w:t>וחתומה</w:t>
      </w:r>
      <w:r w:rsidRPr="00FB7BB9">
        <w:rPr>
          <w:b/>
          <w:bCs/>
          <w:rtl/>
        </w:rPr>
        <w:t xml:space="preserve"> </w:t>
      </w:r>
      <w:r w:rsidRPr="00FB7BB9">
        <w:rPr>
          <w:rFonts w:ascii="Arial" w:hAnsi="Arial" w:hint="eastAsia"/>
          <w:b/>
          <w:bCs/>
          <w:rtl/>
        </w:rPr>
        <w:t>כנדרש</w:t>
      </w:r>
      <w:r w:rsidRPr="00FB7BB9">
        <w:rPr>
          <w:b/>
          <w:bCs/>
          <w:rtl/>
        </w:rPr>
        <w:t>.</w:t>
      </w:r>
    </w:p>
    <w:p w14:paraId="167AEE41" w14:textId="77777777" w:rsidR="00B14835" w:rsidRDefault="00B14835" w:rsidP="00FB7BB9">
      <w:pPr>
        <w:pStyle w:val="af4"/>
        <w:numPr>
          <w:ilvl w:val="2"/>
          <w:numId w:val="36"/>
        </w:numPr>
        <w:spacing w:before="0" w:after="0"/>
      </w:pPr>
      <w:r w:rsidRPr="00B14835">
        <w:rPr>
          <w:rtl/>
        </w:rPr>
        <w:t>על המציע לצרף להצעתו את נספח המציע (נספח ב1).</w:t>
      </w:r>
    </w:p>
    <w:p w14:paraId="0512E3DF" w14:textId="77777777" w:rsidR="00152138" w:rsidRDefault="00152138" w:rsidP="00FB7BB9">
      <w:pPr>
        <w:pStyle w:val="af4"/>
        <w:numPr>
          <w:ilvl w:val="2"/>
          <w:numId w:val="36"/>
        </w:numPr>
        <w:spacing w:before="0" w:after="0"/>
      </w:pPr>
      <w:r w:rsidRPr="00152138">
        <w:rPr>
          <w:rtl/>
        </w:rPr>
        <w:t>מציע שהוא תאגיד, יגיש אישורים מתאימים על היותו רשום במרשם המתנהל על פי דין לגבי תאגידים מסוגו.</w:t>
      </w:r>
    </w:p>
    <w:p w14:paraId="40BC9497" w14:textId="77777777" w:rsidR="00152138" w:rsidRDefault="00152138" w:rsidP="00FB7BB9">
      <w:pPr>
        <w:pStyle w:val="af4"/>
        <w:spacing w:before="0" w:after="0"/>
        <w:ind w:left="1224"/>
        <w:rPr>
          <w:rtl/>
        </w:rPr>
      </w:pPr>
      <w:r w:rsidRPr="00152138">
        <w:rPr>
          <w:rtl/>
        </w:rPr>
        <w:t>המציע יגיש הצהרה חתומה בידי עו"ד או רו"ח על היות התאגיד קיים ועל היות החותמים בשמו על מסמכי הפניה רשאים לחייב את התאגיד בחתימתם. הצהרה זו תכלול את שמותיהם של מורשי החתימה של המציע וכן את דוגמת חתימתם של מורשי החתימה (כמפורט ב- "נספח ב1 – פרטים על הגוף המציע").</w:t>
      </w:r>
    </w:p>
    <w:p w14:paraId="1D9D2FA3" w14:textId="77777777" w:rsidR="00152138" w:rsidRDefault="00152138" w:rsidP="00152138">
      <w:pPr>
        <w:pStyle w:val="af4"/>
        <w:numPr>
          <w:ilvl w:val="2"/>
          <w:numId w:val="36"/>
        </w:numPr>
      </w:pPr>
      <w:r w:rsidRPr="00152138">
        <w:rPr>
          <w:rtl/>
        </w:rPr>
        <w:t>אישורים הנדרשים לפי חוק עסקאות גופים ציבוריים, התשל"ו-1976:</w:t>
      </w:r>
    </w:p>
    <w:p w14:paraId="32393E55" w14:textId="77777777" w:rsidR="00152138" w:rsidRDefault="00357DF8" w:rsidP="00FB7BB9">
      <w:pPr>
        <w:pStyle w:val="af4"/>
        <w:numPr>
          <w:ilvl w:val="3"/>
          <w:numId w:val="36"/>
        </w:numPr>
      </w:pPr>
      <w:r w:rsidRPr="00357DF8">
        <w:rPr>
          <w:rFonts w:hint="eastAsia"/>
          <w:rtl/>
        </w:rPr>
        <w:t>אישור</w:t>
      </w:r>
      <w:r w:rsidRPr="00357DF8">
        <w:rPr>
          <w:rtl/>
        </w:rPr>
        <w:t xml:space="preserve"> </w:t>
      </w:r>
      <w:r w:rsidRPr="00357DF8">
        <w:rPr>
          <w:rFonts w:hint="eastAsia"/>
          <w:rtl/>
        </w:rPr>
        <w:t>פקיד</w:t>
      </w:r>
      <w:r w:rsidRPr="00357DF8">
        <w:rPr>
          <w:rtl/>
        </w:rPr>
        <w:t xml:space="preserve"> </w:t>
      </w:r>
      <w:r w:rsidRPr="00357DF8">
        <w:rPr>
          <w:rFonts w:hint="eastAsia"/>
          <w:rtl/>
        </w:rPr>
        <w:t>מורשה</w:t>
      </w:r>
      <w:r w:rsidRPr="00357DF8">
        <w:rPr>
          <w:rtl/>
        </w:rPr>
        <w:t xml:space="preserve">, </w:t>
      </w:r>
      <w:r w:rsidRPr="00357DF8">
        <w:rPr>
          <w:rFonts w:hint="eastAsia"/>
          <w:rtl/>
        </w:rPr>
        <w:t>רואה</w:t>
      </w:r>
      <w:r w:rsidRPr="00357DF8">
        <w:rPr>
          <w:rtl/>
        </w:rPr>
        <w:t xml:space="preserve"> </w:t>
      </w:r>
      <w:r w:rsidRPr="00357DF8">
        <w:rPr>
          <w:rFonts w:hint="eastAsia"/>
          <w:rtl/>
        </w:rPr>
        <w:t>חשבון</w:t>
      </w:r>
      <w:r w:rsidRPr="00357DF8">
        <w:rPr>
          <w:rtl/>
        </w:rPr>
        <w:t xml:space="preserve"> </w:t>
      </w:r>
      <w:r w:rsidRPr="00357DF8">
        <w:rPr>
          <w:rFonts w:hint="eastAsia"/>
          <w:rtl/>
        </w:rPr>
        <w:t>או</w:t>
      </w:r>
      <w:r w:rsidRPr="00357DF8">
        <w:rPr>
          <w:rtl/>
        </w:rPr>
        <w:t xml:space="preserve"> </w:t>
      </w:r>
      <w:r w:rsidRPr="00357DF8">
        <w:rPr>
          <w:rFonts w:hint="eastAsia"/>
          <w:rtl/>
        </w:rPr>
        <w:t>יועץ</w:t>
      </w:r>
      <w:r w:rsidRPr="00357DF8">
        <w:rPr>
          <w:rtl/>
        </w:rPr>
        <w:t xml:space="preserve"> </w:t>
      </w:r>
      <w:r w:rsidRPr="00357DF8">
        <w:rPr>
          <w:rFonts w:hint="eastAsia"/>
          <w:rtl/>
        </w:rPr>
        <w:t>מס</w:t>
      </w:r>
      <w:r w:rsidRPr="00357DF8">
        <w:rPr>
          <w:rtl/>
        </w:rPr>
        <w:t xml:space="preserve"> </w:t>
      </w:r>
      <w:r w:rsidRPr="00357DF8">
        <w:rPr>
          <w:rFonts w:hint="eastAsia"/>
          <w:rtl/>
        </w:rPr>
        <w:t>המעיד</w:t>
      </w:r>
      <w:r w:rsidRPr="00357DF8">
        <w:rPr>
          <w:rtl/>
        </w:rPr>
        <w:t xml:space="preserve"> </w:t>
      </w:r>
      <w:r w:rsidRPr="00357DF8">
        <w:rPr>
          <w:rFonts w:hint="eastAsia"/>
          <w:rtl/>
        </w:rPr>
        <w:t>שהמציע</w:t>
      </w:r>
      <w:r w:rsidRPr="00357DF8">
        <w:rPr>
          <w:rtl/>
        </w:rPr>
        <w:t xml:space="preserve"> </w:t>
      </w:r>
      <w:r w:rsidRPr="00357DF8">
        <w:rPr>
          <w:rFonts w:hint="eastAsia"/>
          <w:rtl/>
        </w:rPr>
        <w:t>מנהל</w:t>
      </w:r>
      <w:r w:rsidRPr="00357DF8">
        <w:rPr>
          <w:rtl/>
        </w:rPr>
        <w:t xml:space="preserve"> </w:t>
      </w:r>
      <w:r w:rsidRPr="00357DF8">
        <w:rPr>
          <w:rFonts w:hint="eastAsia"/>
          <w:rtl/>
        </w:rPr>
        <w:t>פנקסי</w:t>
      </w:r>
      <w:r w:rsidRPr="00357DF8">
        <w:rPr>
          <w:rtl/>
        </w:rPr>
        <w:t xml:space="preserve"> </w:t>
      </w:r>
      <w:r w:rsidRPr="00357DF8">
        <w:rPr>
          <w:rFonts w:hint="eastAsia"/>
          <w:rtl/>
        </w:rPr>
        <w:t>חשבונות</w:t>
      </w:r>
      <w:r w:rsidRPr="00357DF8">
        <w:rPr>
          <w:rtl/>
        </w:rPr>
        <w:t xml:space="preserve"> </w:t>
      </w:r>
      <w:r w:rsidRPr="00357DF8">
        <w:rPr>
          <w:rFonts w:hint="eastAsia"/>
          <w:rtl/>
        </w:rPr>
        <w:t>על</w:t>
      </w:r>
      <w:r w:rsidRPr="00357DF8">
        <w:rPr>
          <w:rtl/>
        </w:rPr>
        <w:t xml:space="preserve"> </w:t>
      </w:r>
      <w:r w:rsidRPr="00357DF8">
        <w:rPr>
          <w:rFonts w:hint="eastAsia"/>
          <w:rtl/>
        </w:rPr>
        <w:t>פי</w:t>
      </w:r>
      <w:r w:rsidRPr="00357DF8">
        <w:rPr>
          <w:rtl/>
        </w:rPr>
        <w:t xml:space="preserve"> </w:t>
      </w:r>
      <w:r w:rsidRPr="00357DF8">
        <w:rPr>
          <w:rFonts w:hint="eastAsia"/>
          <w:rtl/>
        </w:rPr>
        <w:t>פקודת</w:t>
      </w:r>
      <w:r w:rsidRPr="00357DF8">
        <w:rPr>
          <w:rtl/>
        </w:rPr>
        <w:t xml:space="preserve"> </w:t>
      </w:r>
      <w:r w:rsidRPr="00357DF8">
        <w:rPr>
          <w:rFonts w:hint="eastAsia"/>
          <w:rtl/>
        </w:rPr>
        <w:t>מס</w:t>
      </w:r>
      <w:r w:rsidRPr="00357DF8">
        <w:rPr>
          <w:rtl/>
        </w:rPr>
        <w:t xml:space="preserve"> </w:t>
      </w:r>
      <w:r w:rsidRPr="00357DF8">
        <w:rPr>
          <w:rFonts w:hint="eastAsia"/>
          <w:rtl/>
        </w:rPr>
        <w:t>הכנסה</w:t>
      </w:r>
      <w:r w:rsidRPr="00357DF8">
        <w:rPr>
          <w:rtl/>
        </w:rPr>
        <w:t xml:space="preserve"> </w:t>
      </w:r>
      <w:r w:rsidRPr="00357DF8">
        <w:rPr>
          <w:rFonts w:hint="eastAsia"/>
          <w:rtl/>
        </w:rPr>
        <w:t>וחוק</w:t>
      </w:r>
      <w:r w:rsidRPr="00357DF8">
        <w:rPr>
          <w:rtl/>
        </w:rPr>
        <w:t xml:space="preserve"> </w:t>
      </w:r>
      <w:r w:rsidRPr="00357DF8">
        <w:rPr>
          <w:rFonts w:hint="eastAsia"/>
          <w:rtl/>
        </w:rPr>
        <w:t>מס</w:t>
      </w:r>
      <w:r w:rsidRPr="00357DF8">
        <w:rPr>
          <w:rtl/>
        </w:rPr>
        <w:t xml:space="preserve"> </w:t>
      </w:r>
      <w:r w:rsidRPr="00357DF8">
        <w:rPr>
          <w:rFonts w:hint="eastAsia"/>
          <w:rtl/>
        </w:rPr>
        <w:t>ערך</w:t>
      </w:r>
      <w:r w:rsidRPr="00357DF8">
        <w:rPr>
          <w:rtl/>
        </w:rPr>
        <w:t xml:space="preserve"> </w:t>
      </w:r>
      <w:r w:rsidRPr="00357DF8">
        <w:rPr>
          <w:rFonts w:hint="eastAsia"/>
          <w:rtl/>
        </w:rPr>
        <w:t>מוסף</w:t>
      </w:r>
      <w:r w:rsidRPr="00357DF8">
        <w:rPr>
          <w:rtl/>
        </w:rPr>
        <w:t xml:space="preserve">, </w:t>
      </w:r>
      <w:r w:rsidRPr="00357DF8">
        <w:rPr>
          <w:rFonts w:hint="eastAsia"/>
          <w:rtl/>
        </w:rPr>
        <w:t>תשל</w:t>
      </w:r>
      <w:r w:rsidRPr="00357DF8">
        <w:rPr>
          <w:rtl/>
        </w:rPr>
        <w:t>"</w:t>
      </w:r>
      <w:r w:rsidRPr="00357DF8">
        <w:rPr>
          <w:rFonts w:hint="eastAsia"/>
          <w:rtl/>
        </w:rPr>
        <w:t>ו</w:t>
      </w:r>
      <w:r w:rsidRPr="00357DF8">
        <w:rPr>
          <w:rtl/>
        </w:rPr>
        <w:t xml:space="preserve"> – 1975, </w:t>
      </w:r>
      <w:r w:rsidRPr="00357DF8">
        <w:rPr>
          <w:rFonts w:hint="eastAsia"/>
          <w:rtl/>
        </w:rPr>
        <w:t>או</w:t>
      </w:r>
      <w:r w:rsidRPr="00357DF8">
        <w:rPr>
          <w:rtl/>
        </w:rPr>
        <w:t xml:space="preserve"> </w:t>
      </w:r>
      <w:r w:rsidRPr="00357DF8">
        <w:rPr>
          <w:rFonts w:hint="eastAsia"/>
          <w:rtl/>
        </w:rPr>
        <w:t>שהוא</w:t>
      </w:r>
      <w:r w:rsidRPr="00357DF8">
        <w:rPr>
          <w:rtl/>
        </w:rPr>
        <w:t xml:space="preserve"> </w:t>
      </w:r>
      <w:r w:rsidRPr="00357DF8">
        <w:rPr>
          <w:rFonts w:hint="eastAsia"/>
          <w:rtl/>
        </w:rPr>
        <w:t>פטור</w:t>
      </w:r>
      <w:r w:rsidRPr="00357DF8">
        <w:rPr>
          <w:rtl/>
        </w:rPr>
        <w:t xml:space="preserve"> </w:t>
      </w:r>
      <w:r w:rsidRPr="00357DF8">
        <w:rPr>
          <w:rFonts w:hint="eastAsia"/>
          <w:rtl/>
        </w:rPr>
        <w:t>מניהולם</w:t>
      </w:r>
      <w:r w:rsidRPr="00357DF8">
        <w:rPr>
          <w:rtl/>
        </w:rPr>
        <w:t xml:space="preserve"> </w:t>
      </w:r>
      <w:r w:rsidRPr="00357DF8">
        <w:rPr>
          <w:rFonts w:hint="eastAsia"/>
          <w:rtl/>
        </w:rPr>
        <w:t>ומדווח</w:t>
      </w:r>
      <w:r w:rsidRPr="00357DF8">
        <w:rPr>
          <w:rtl/>
        </w:rPr>
        <w:t xml:space="preserve"> </w:t>
      </w:r>
      <w:r w:rsidRPr="00357DF8">
        <w:rPr>
          <w:rFonts w:hint="eastAsia"/>
          <w:rtl/>
        </w:rPr>
        <w:t>לפקיד</w:t>
      </w:r>
      <w:r w:rsidRPr="00357DF8">
        <w:rPr>
          <w:rtl/>
        </w:rPr>
        <w:t xml:space="preserve"> </w:t>
      </w:r>
      <w:r w:rsidRPr="00357DF8">
        <w:rPr>
          <w:rFonts w:hint="eastAsia"/>
          <w:rtl/>
        </w:rPr>
        <w:t>שומה</w:t>
      </w:r>
      <w:r w:rsidRPr="00357DF8">
        <w:rPr>
          <w:rtl/>
        </w:rPr>
        <w:t xml:space="preserve"> </w:t>
      </w:r>
      <w:r w:rsidRPr="00357DF8">
        <w:rPr>
          <w:rFonts w:hint="eastAsia"/>
          <w:rtl/>
        </w:rPr>
        <w:t>על</w:t>
      </w:r>
      <w:r w:rsidRPr="00357DF8">
        <w:rPr>
          <w:rtl/>
        </w:rPr>
        <w:t xml:space="preserve"> </w:t>
      </w:r>
      <w:r w:rsidRPr="00357DF8">
        <w:rPr>
          <w:rFonts w:hint="eastAsia"/>
          <w:rtl/>
        </w:rPr>
        <w:t>הכנסותיו</w:t>
      </w:r>
      <w:r w:rsidRPr="00357DF8">
        <w:rPr>
          <w:rtl/>
        </w:rPr>
        <w:t xml:space="preserve"> </w:t>
      </w:r>
      <w:r w:rsidRPr="00357DF8">
        <w:rPr>
          <w:rFonts w:hint="eastAsia"/>
          <w:rtl/>
        </w:rPr>
        <w:t>ושהוא</w:t>
      </w:r>
      <w:r w:rsidRPr="00357DF8">
        <w:rPr>
          <w:rtl/>
        </w:rPr>
        <w:t xml:space="preserve"> </w:t>
      </w:r>
      <w:r w:rsidRPr="00357DF8">
        <w:rPr>
          <w:rFonts w:hint="eastAsia"/>
          <w:rtl/>
        </w:rPr>
        <w:t>מדווח</w:t>
      </w:r>
      <w:r w:rsidRPr="00357DF8">
        <w:rPr>
          <w:rtl/>
        </w:rPr>
        <w:t xml:space="preserve"> </w:t>
      </w:r>
      <w:r w:rsidRPr="00357DF8">
        <w:rPr>
          <w:rFonts w:hint="eastAsia"/>
          <w:rtl/>
        </w:rPr>
        <w:t>על</w:t>
      </w:r>
      <w:r w:rsidRPr="00357DF8">
        <w:rPr>
          <w:rtl/>
        </w:rPr>
        <w:t xml:space="preserve"> </w:t>
      </w:r>
      <w:r w:rsidRPr="00357DF8">
        <w:rPr>
          <w:rFonts w:hint="eastAsia"/>
          <w:rtl/>
        </w:rPr>
        <w:t>עסקאות</w:t>
      </w:r>
      <w:r w:rsidRPr="00357DF8">
        <w:rPr>
          <w:rtl/>
        </w:rPr>
        <w:t xml:space="preserve"> </w:t>
      </w:r>
      <w:r w:rsidRPr="00357DF8">
        <w:rPr>
          <w:rFonts w:hint="eastAsia"/>
          <w:rtl/>
        </w:rPr>
        <w:t>שמוטל</w:t>
      </w:r>
      <w:r w:rsidRPr="00357DF8">
        <w:rPr>
          <w:rtl/>
        </w:rPr>
        <w:t xml:space="preserve"> </w:t>
      </w:r>
      <w:r w:rsidRPr="00357DF8">
        <w:rPr>
          <w:rFonts w:hint="eastAsia"/>
          <w:rtl/>
        </w:rPr>
        <w:t>עליהן</w:t>
      </w:r>
      <w:r w:rsidRPr="00357DF8">
        <w:rPr>
          <w:rtl/>
        </w:rPr>
        <w:t xml:space="preserve"> </w:t>
      </w:r>
      <w:r w:rsidRPr="00357DF8">
        <w:rPr>
          <w:rFonts w:hint="eastAsia"/>
          <w:rtl/>
        </w:rPr>
        <w:t>מס</w:t>
      </w:r>
      <w:r w:rsidRPr="00357DF8">
        <w:rPr>
          <w:rtl/>
        </w:rPr>
        <w:t xml:space="preserve"> </w:t>
      </w:r>
      <w:r w:rsidRPr="00357DF8">
        <w:rPr>
          <w:rFonts w:hint="eastAsia"/>
          <w:rtl/>
        </w:rPr>
        <w:t>לפי</w:t>
      </w:r>
      <w:r w:rsidRPr="00357DF8">
        <w:rPr>
          <w:rtl/>
        </w:rPr>
        <w:t xml:space="preserve"> </w:t>
      </w:r>
      <w:r w:rsidRPr="00357DF8">
        <w:rPr>
          <w:rFonts w:hint="eastAsia"/>
          <w:rtl/>
        </w:rPr>
        <w:t>חוק</w:t>
      </w:r>
      <w:r w:rsidRPr="00357DF8">
        <w:rPr>
          <w:rtl/>
        </w:rPr>
        <w:t xml:space="preserve"> </w:t>
      </w:r>
      <w:r w:rsidRPr="00357DF8">
        <w:rPr>
          <w:rFonts w:hint="eastAsia"/>
          <w:rtl/>
        </w:rPr>
        <w:t>מס</w:t>
      </w:r>
      <w:r w:rsidRPr="00357DF8">
        <w:rPr>
          <w:rtl/>
        </w:rPr>
        <w:t xml:space="preserve"> </w:t>
      </w:r>
      <w:r w:rsidRPr="00357DF8">
        <w:rPr>
          <w:rFonts w:hint="eastAsia"/>
          <w:rtl/>
        </w:rPr>
        <w:t>ערך</w:t>
      </w:r>
      <w:r w:rsidRPr="00357DF8">
        <w:rPr>
          <w:rtl/>
        </w:rPr>
        <w:t xml:space="preserve"> </w:t>
      </w:r>
      <w:r w:rsidRPr="00357DF8">
        <w:rPr>
          <w:rFonts w:hint="eastAsia"/>
          <w:rtl/>
        </w:rPr>
        <w:t>מוסף</w:t>
      </w:r>
      <w:r w:rsidRPr="00357DF8">
        <w:rPr>
          <w:rtl/>
        </w:rPr>
        <w:t>.</w:t>
      </w:r>
    </w:p>
    <w:p w14:paraId="59190C9B" w14:textId="77777777" w:rsidR="00357DF8" w:rsidRPr="00357DF8" w:rsidRDefault="00357DF8" w:rsidP="00357DF8">
      <w:pPr>
        <w:pStyle w:val="af4"/>
        <w:numPr>
          <w:ilvl w:val="3"/>
          <w:numId w:val="36"/>
        </w:numPr>
        <w:rPr>
          <w:rtl/>
        </w:rPr>
      </w:pPr>
      <w:r w:rsidRPr="00357DF8">
        <w:rPr>
          <w:rFonts w:hint="eastAsia"/>
          <w:rtl/>
        </w:rPr>
        <w:t>אישור</w:t>
      </w:r>
      <w:r w:rsidRPr="00357DF8">
        <w:rPr>
          <w:rtl/>
        </w:rPr>
        <w:t xml:space="preserve"> </w:t>
      </w:r>
      <w:r w:rsidRPr="00357DF8">
        <w:rPr>
          <w:rFonts w:hint="eastAsia"/>
          <w:rtl/>
        </w:rPr>
        <w:t>בדבר</w:t>
      </w:r>
      <w:r w:rsidRPr="00357DF8">
        <w:rPr>
          <w:rtl/>
        </w:rPr>
        <w:t xml:space="preserve"> </w:t>
      </w:r>
      <w:r w:rsidRPr="00357DF8">
        <w:rPr>
          <w:rFonts w:hint="eastAsia"/>
          <w:rtl/>
        </w:rPr>
        <w:t>היעדר</w:t>
      </w:r>
      <w:r w:rsidRPr="00357DF8">
        <w:rPr>
          <w:rtl/>
        </w:rPr>
        <w:t xml:space="preserve"> </w:t>
      </w:r>
      <w:r w:rsidRPr="00357DF8">
        <w:rPr>
          <w:rFonts w:hint="eastAsia"/>
          <w:rtl/>
        </w:rPr>
        <w:t>הרשעות</w:t>
      </w:r>
      <w:r w:rsidRPr="00357DF8">
        <w:rPr>
          <w:rtl/>
        </w:rPr>
        <w:t xml:space="preserve"> </w:t>
      </w:r>
      <w:r w:rsidRPr="00357DF8">
        <w:rPr>
          <w:rFonts w:hint="eastAsia"/>
          <w:rtl/>
        </w:rPr>
        <w:t>בעבירות</w:t>
      </w:r>
      <w:r w:rsidRPr="00357DF8">
        <w:rPr>
          <w:rtl/>
        </w:rPr>
        <w:t xml:space="preserve"> </w:t>
      </w:r>
      <w:r w:rsidRPr="00357DF8">
        <w:rPr>
          <w:rFonts w:hint="eastAsia"/>
          <w:rtl/>
        </w:rPr>
        <w:t>לפי</w:t>
      </w:r>
      <w:r w:rsidRPr="00357DF8">
        <w:rPr>
          <w:rtl/>
        </w:rPr>
        <w:t xml:space="preserve"> </w:t>
      </w:r>
      <w:r w:rsidRPr="00357DF8">
        <w:rPr>
          <w:rFonts w:hint="eastAsia"/>
          <w:rtl/>
        </w:rPr>
        <w:t>חוק</w:t>
      </w:r>
      <w:r w:rsidRPr="00357DF8">
        <w:rPr>
          <w:rtl/>
        </w:rPr>
        <w:t xml:space="preserve"> </w:t>
      </w:r>
      <w:r w:rsidRPr="00357DF8">
        <w:rPr>
          <w:rFonts w:hint="eastAsia"/>
          <w:rtl/>
        </w:rPr>
        <w:t>עובדים</w:t>
      </w:r>
      <w:r w:rsidRPr="00357DF8">
        <w:rPr>
          <w:rtl/>
        </w:rPr>
        <w:t xml:space="preserve"> </w:t>
      </w:r>
      <w:r w:rsidRPr="00357DF8">
        <w:rPr>
          <w:rFonts w:hint="eastAsia"/>
          <w:rtl/>
        </w:rPr>
        <w:t>זרים</w:t>
      </w:r>
      <w:r w:rsidRPr="00357DF8">
        <w:rPr>
          <w:rtl/>
        </w:rPr>
        <w:t xml:space="preserve"> (</w:t>
      </w:r>
      <w:r w:rsidRPr="00357DF8">
        <w:rPr>
          <w:rFonts w:hint="eastAsia"/>
          <w:rtl/>
        </w:rPr>
        <w:t>איסור</w:t>
      </w:r>
      <w:r w:rsidRPr="00357DF8">
        <w:rPr>
          <w:rtl/>
        </w:rPr>
        <w:t xml:space="preserve"> </w:t>
      </w:r>
      <w:r w:rsidRPr="00357DF8">
        <w:rPr>
          <w:rFonts w:hint="eastAsia"/>
          <w:rtl/>
        </w:rPr>
        <w:t>העסקה</w:t>
      </w:r>
      <w:r w:rsidRPr="00357DF8">
        <w:rPr>
          <w:rtl/>
        </w:rPr>
        <w:t xml:space="preserve"> </w:t>
      </w:r>
      <w:r w:rsidRPr="00357DF8">
        <w:rPr>
          <w:rFonts w:hint="eastAsia"/>
          <w:rtl/>
        </w:rPr>
        <w:t>שלא</w:t>
      </w:r>
      <w:r w:rsidRPr="00357DF8">
        <w:rPr>
          <w:rtl/>
        </w:rPr>
        <w:t xml:space="preserve"> </w:t>
      </w:r>
      <w:r w:rsidRPr="00357DF8">
        <w:rPr>
          <w:rFonts w:hint="eastAsia"/>
          <w:rtl/>
        </w:rPr>
        <w:t>כדין</w:t>
      </w:r>
      <w:r w:rsidRPr="00357DF8">
        <w:rPr>
          <w:rtl/>
        </w:rPr>
        <w:t xml:space="preserve"> </w:t>
      </w:r>
      <w:r w:rsidRPr="00357DF8">
        <w:rPr>
          <w:rFonts w:hint="eastAsia"/>
          <w:rtl/>
        </w:rPr>
        <w:t>והבטחת</w:t>
      </w:r>
      <w:r w:rsidRPr="00357DF8">
        <w:rPr>
          <w:rtl/>
        </w:rPr>
        <w:t xml:space="preserve"> </w:t>
      </w:r>
      <w:r w:rsidRPr="00357DF8">
        <w:rPr>
          <w:rFonts w:hint="eastAsia"/>
          <w:rtl/>
        </w:rPr>
        <w:t>תנאים</w:t>
      </w:r>
      <w:r w:rsidRPr="00357DF8">
        <w:rPr>
          <w:rtl/>
        </w:rPr>
        <w:t xml:space="preserve"> </w:t>
      </w:r>
      <w:r w:rsidRPr="00357DF8">
        <w:rPr>
          <w:rFonts w:hint="eastAsia"/>
          <w:rtl/>
        </w:rPr>
        <w:t>הוגנים</w:t>
      </w:r>
      <w:r w:rsidRPr="00357DF8">
        <w:rPr>
          <w:rtl/>
        </w:rPr>
        <w:t xml:space="preserve">), </w:t>
      </w:r>
      <w:r w:rsidRPr="00357DF8">
        <w:rPr>
          <w:rFonts w:hint="eastAsia"/>
          <w:rtl/>
        </w:rPr>
        <w:t>התשנ</w:t>
      </w:r>
      <w:r w:rsidRPr="00357DF8">
        <w:rPr>
          <w:rtl/>
        </w:rPr>
        <w:t>"</w:t>
      </w:r>
      <w:r w:rsidRPr="00357DF8">
        <w:rPr>
          <w:rFonts w:hint="eastAsia"/>
          <w:rtl/>
        </w:rPr>
        <w:t>א</w:t>
      </w:r>
      <w:r w:rsidRPr="00357DF8">
        <w:rPr>
          <w:rtl/>
        </w:rPr>
        <w:t>-1991 (</w:t>
      </w:r>
      <w:r w:rsidRPr="00357DF8">
        <w:rPr>
          <w:rFonts w:hint="eastAsia"/>
          <w:rtl/>
        </w:rPr>
        <w:t>להלן</w:t>
      </w:r>
      <w:r w:rsidRPr="00357DF8">
        <w:rPr>
          <w:rtl/>
        </w:rPr>
        <w:t>: "</w:t>
      </w:r>
      <w:r w:rsidRPr="00357DF8">
        <w:rPr>
          <w:rFonts w:hint="eastAsia"/>
          <w:rtl/>
        </w:rPr>
        <w:t>חוק</w:t>
      </w:r>
      <w:r w:rsidRPr="00357DF8">
        <w:rPr>
          <w:rtl/>
        </w:rPr>
        <w:t xml:space="preserve"> </w:t>
      </w:r>
      <w:r w:rsidRPr="00357DF8">
        <w:rPr>
          <w:rFonts w:hint="eastAsia"/>
          <w:rtl/>
        </w:rPr>
        <w:t>עובדים</w:t>
      </w:r>
      <w:r w:rsidRPr="00357DF8">
        <w:rPr>
          <w:rtl/>
        </w:rPr>
        <w:t xml:space="preserve"> </w:t>
      </w:r>
      <w:r w:rsidRPr="00357DF8">
        <w:rPr>
          <w:rFonts w:hint="eastAsia"/>
          <w:rtl/>
        </w:rPr>
        <w:t>זרים</w:t>
      </w:r>
      <w:r w:rsidRPr="00357DF8">
        <w:rPr>
          <w:rtl/>
        </w:rPr>
        <w:t xml:space="preserve">") </w:t>
      </w:r>
      <w:r w:rsidRPr="00357DF8">
        <w:rPr>
          <w:rFonts w:hint="eastAsia"/>
          <w:rtl/>
        </w:rPr>
        <w:t>וחוק</w:t>
      </w:r>
      <w:r w:rsidRPr="00357DF8">
        <w:rPr>
          <w:rtl/>
        </w:rPr>
        <w:t xml:space="preserve"> </w:t>
      </w:r>
      <w:r w:rsidRPr="00357DF8">
        <w:rPr>
          <w:rFonts w:hint="eastAsia"/>
          <w:rtl/>
        </w:rPr>
        <w:t>שכר</w:t>
      </w:r>
      <w:r w:rsidRPr="00357DF8">
        <w:rPr>
          <w:rtl/>
        </w:rPr>
        <w:t xml:space="preserve"> </w:t>
      </w:r>
      <w:r w:rsidRPr="00357DF8">
        <w:rPr>
          <w:rFonts w:hint="eastAsia"/>
          <w:rtl/>
        </w:rPr>
        <w:t>מינימום</w:t>
      </w:r>
      <w:r w:rsidRPr="00357DF8">
        <w:rPr>
          <w:rtl/>
        </w:rPr>
        <w:t xml:space="preserve">, </w:t>
      </w:r>
      <w:r w:rsidRPr="00357DF8">
        <w:rPr>
          <w:rFonts w:hint="eastAsia"/>
          <w:rtl/>
        </w:rPr>
        <w:t>התשמ</w:t>
      </w:r>
      <w:r w:rsidRPr="00357DF8">
        <w:rPr>
          <w:rtl/>
        </w:rPr>
        <w:t>"</w:t>
      </w:r>
      <w:r w:rsidRPr="00357DF8">
        <w:rPr>
          <w:rFonts w:hint="eastAsia"/>
          <w:rtl/>
        </w:rPr>
        <w:t>ז</w:t>
      </w:r>
      <w:r w:rsidRPr="00357DF8">
        <w:rPr>
          <w:rtl/>
        </w:rPr>
        <w:t xml:space="preserve"> - 1987 (</w:t>
      </w:r>
      <w:r w:rsidRPr="00357DF8">
        <w:rPr>
          <w:rFonts w:hint="eastAsia"/>
          <w:rtl/>
        </w:rPr>
        <w:t>להלן</w:t>
      </w:r>
      <w:r w:rsidRPr="00357DF8">
        <w:rPr>
          <w:rtl/>
        </w:rPr>
        <w:t>: "</w:t>
      </w:r>
      <w:r w:rsidRPr="00357DF8">
        <w:rPr>
          <w:rFonts w:hint="eastAsia"/>
          <w:rtl/>
        </w:rPr>
        <w:t>חוק</w:t>
      </w:r>
      <w:r w:rsidRPr="00357DF8">
        <w:rPr>
          <w:rtl/>
        </w:rPr>
        <w:t xml:space="preserve"> </w:t>
      </w:r>
      <w:r w:rsidRPr="00357DF8">
        <w:rPr>
          <w:rFonts w:hint="eastAsia"/>
          <w:rtl/>
        </w:rPr>
        <w:t>שכר</w:t>
      </w:r>
      <w:r w:rsidRPr="00357DF8">
        <w:rPr>
          <w:rtl/>
        </w:rPr>
        <w:t xml:space="preserve"> </w:t>
      </w:r>
      <w:r w:rsidRPr="00357DF8">
        <w:rPr>
          <w:rFonts w:hint="eastAsia"/>
          <w:rtl/>
        </w:rPr>
        <w:t>מינימום</w:t>
      </w:r>
      <w:r w:rsidRPr="00357DF8">
        <w:rPr>
          <w:rtl/>
        </w:rPr>
        <w:t>") (</w:t>
      </w:r>
      <w:r w:rsidRPr="00357DF8">
        <w:rPr>
          <w:rFonts w:hint="eastAsia"/>
          <w:rtl/>
        </w:rPr>
        <w:t>נספח</w:t>
      </w:r>
      <w:r w:rsidRPr="00357DF8">
        <w:rPr>
          <w:rtl/>
        </w:rPr>
        <w:t xml:space="preserve"> </w:t>
      </w:r>
      <w:r w:rsidRPr="00357DF8">
        <w:rPr>
          <w:rFonts w:hint="eastAsia"/>
          <w:rtl/>
        </w:rPr>
        <w:t>ו</w:t>
      </w:r>
      <w:r w:rsidRPr="00357DF8">
        <w:rPr>
          <w:rtl/>
        </w:rPr>
        <w:t>').</w:t>
      </w:r>
    </w:p>
    <w:p w14:paraId="31058C52" w14:textId="77777777" w:rsidR="00357DF8" w:rsidRDefault="00357DF8" w:rsidP="00357DF8">
      <w:pPr>
        <w:pStyle w:val="af4"/>
        <w:numPr>
          <w:ilvl w:val="3"/>
          <w:numId w:val="36"/>
        </w:numPr>
        <w:rPr>
          <w:rtl/>
        </w:rPr>
      </w:pPr>
      <w:r>
        <w:rPr>
          <w:rFonts w:hint="eastAsia"/>
          <w:rtl/>
        </w:rPr>
        <w:t>במידה</w:t>
      </w:r>
      <w:r>
        <w:rPr>
          <w:rtl/>
        </w:rPr>
        <w:t xml:space="preserve"> </w:t>
      </w:r>
      <w:r>
        <w:rPr>
          <w:rFonts w:hint="eastAsia"/>
          <w:rtl/>
        </w:rPr>
        <w:t>והמציע</w:t>
      </w:r>
      <w:r>
        <w:rPr>
          <w:rtl/>
        </w:rPr>
        <w:t xml:space="preserve"> </w:t>
      </w:r>
      <w:r>
        <w:rPr>
          <w:rFonts w:hint="eastAsia"/>
          <w:rtl/>
        </w:rPr>
        <w:t>הוא</w:t>
      </w:r>
      <w:r>
        <w:rPr>
          <w:rtl/>
        </w:rPr>
        <w:t xml:space="preserve"> </w:t>
      </w:r>
      <w:r>
        <w:rPr>
          <w:rFonts w:hint="eastAsia"/>
          <w:rtl/>
        </w:rPr>
        <w:t>עסק</w:t>
      </w:r>
      <w:r>
        <w:rPr>
          <w:rtl/>
        </w:rPr>
        <w:t xml:space="preserve"> </w:t>
      </w:r>
      <w:r>
        <w:rPr>
          <w:rFonts w:hint="eastAsia"/>
          <w:rtl/>
        </w:rPr>
        <w:t>בשליטת</w:t>
      </w:r>
      <w:r>
        <w:rPr>
          <w:rtl/>
        </w:rPr>
        <w:t xml:space="preserve"> </w:t>
      </w:r>
      <w:r>
        <w:rPr>
          <w:rFonts w:hint="eastAsia"/>
          <w:rtl/>
        </w:rPr>
        <w:t>אישה</w:t>
      </w:r>
      <w:r>
        <w:rPr>
          <w:rtl/>
        </w:rPr>
        <w:t xml:space="preserve"> – </w:t>
      </w:r>
      <w:r>
        <w:rPr>
          <w:rFonts w:hint="eastAsia"/>
          <w:rtl/>
        </w:rPr>
        <w:t>אישור</w:t>
      </w:r>
      <w:r>
        <w:rPr>
          <w:rtl/>
        </w:rPr>
        <w:t xml:space="preserve"> </w:t>
      </w:r>
      <w:r>
        <w:rPr>
          <w:rFonts w:hint="eastAsia"/>
          <w:rtl/>
        </w:rPr>
        <w:t>ותצהיר</w:t>
      </w:r>
      <w:r>
        <w:rPr>
          <w:rtl/>
        </w:rPr>
        <w:t xml:space="preserve"> </w:t>
      </w:r>
      <w:r>
        <w:rPr>
          <w:rFonts w:hint="eastAsia"/>
          <w:rtl/>
        </w:rPr>
        <w:t>לעניין</w:t>
      </w:r>
      <w:r>
        <w:rPr>
          <w:rtl/>
        </w:rPr>
        <w:t xml:space="preserve"> </w:t>
      </w:r>
      <w:r>
        <w:rPr>
          <w:rFonts w:hint="eastAsia"/>
          <w:rtl/>
        </w:rPr>
        <w:t>עסק</w:t>
      </w:r>
      <w:r>
        <w:rPr>
          <w:rtl/>
        </w:rPr>
        <w:t xml:space="preserve"> </w:t>
      </w:r>
      <w:r>
        <w:rPr>
          <w:rFonts w:hint="eastAsia"/>
          <w:rtl/>
        </w:rPr>
        <w:t>בשליטת</w:t>
      </w:r>
      <w:r>
        <w:rPr>
          <w:rtl/>
        </w:rPr>
        <w:t xml:space="preserve">   </w:t>
      </w:r>
      <w:r>
        <w:rPr>
          <w:rFonts w:hint="eastAsia"/>
          <w:rtl/>
        </w:rPr>
        <w:t>אישה</w:t>
      </w:r>
      <w:r>
        <w:rPr>
          <w:rtl/>
        </w:rPr>
        <w:t xml:space="preserve"> </w:t>
      </w:r>
      <w:r>
        <w:rPr>
          <w:rFonts w:hint="eastAsia"/>
          <w:rtl/>
        </w:rPr>
        <w:t>כהגדרתם</w:t>
      </w:r>
      <w:r>
        <w:rPr>
          <w:rtl/>
        </w:rPr>
        <w:t xml:space="preserve"> </w:t>
      </w:r>
      <w:r>
        <w:rPr>
          <w:rFonts w:hint="eastAsia"/>
          <w:rtl/>
        </w:rPr>
        <w:t>בהוראת</w:t>
      </w:r>
      <w:r>
        <w:rPr>
          <w:rtl/>
        </w:rPr>
        <w:t xml:space="preserve"> </w:t>
      </w:r>
      <w:r>
        <w:rPr>
          <w:rFonts w:hint="eastAsia"/>
          <w:rtl/>
        </w:rPr>
        <w:t>תכ</w:t>
      </w:r>
      <w:r>
        <w:rPr>
          <w:rtl/>
        </w:rPr>
        <w:t>"</w:t>
      </w:r>
      <w:r>
        <w:rPr>
          <w:rFonts w:hint="eastAsia"/>
          <w:rtl/>
        </w:rPr>
        <w:t>ם</w:t>
      </w:r>
      <w:r>
        <w:rPr>
          <w:rtl/>
        </w:rPr>
        <w:t xml:space="preserve"> 7.4.9 – "</w:t>
      </w:r>
      <w:r>
        <w:rPr>
          <w:rFonts w:hint="eastAsia"/>
          <w:rtl/>
        </w:rPr>
        <w:t>הגדרת</w:t>
      </w:r>
      <w:r>
        <w:rPr>
          <w:rtl/>
        </w:rPr>
        <w:t xml:space="preserve"> </w:t>
      </w:r>
      <w:r>
        <w:rPr>
          <w:rFonts w:hint="eastAsia"/>
          <w:rtl/>
        </w:rPr>
        <w:t>מסמכי</w:t>
      </w:r>
      <w:r>
        <w:rPr>
          <w:rtl/>
        </w:rPr>
        <w:t xml:space="preserve"> </w:t>
      </w:r>
      <w:r>
        <w:rPr>
          <w:rFonts w:hint="eastAsia"/>
          <w:rtl/>
        </w:rPr>
        <w:t>מכרז</w:t>
      </w:r>
      <w:r>
        <w:rPr>
          <w:rtl/>
        </w:rPr>
        <w:t>".</w:t>
      </w:r>
    </w:p>
    <w:p w14:paraId="3CE502DA" w14:textId="77777777" w:rsidR="00357DF8" w:rsidRDefault="00357DF8" w:rsidP="00357DF8">
      <w:pPr>
        <w:pStyle w:val="af4"/>
        <w:numPr>
          <w:ilvl w:val="3"/>
          <w:numId w:val="36"/>
        </w:numPr>
        <w:rPr>
          <w:rtl/>
        </w:rPr>
      </w:pPr>
      <w:r>
        <w:rPr>
          <w:rFonts w:hint="eastAsia"/>
          <w:rtl/>
        </w:rPr>
        <w:t>תצהיר</w:t>
      </w:r>
      <w:r>
        <w:rPr>
          <w:rtl/>
        </w:rPr>
        <w:t xml:space="preserve"> </w:t>
      </w:r>
      <w:r>
        <w:rPr>
          <w:rFonts w:hint="eastAsia"/>
          <w:rtl/>
        </w:rPr>
        <w:t>המאומת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בדבר</w:t>
      </w:r>
      <w:r>
        <w:rPr>
          <w:rtl/>
        </w:rPr>
        <w:t xml:space="preserve"> </w:t>
      </w:r>
      <w:r>
        <w:rPr>
          <w:rFonts w:hint="eastAsia"/>
          <w:rtl/>
        </w:rPr>
        <w:t>העסקת</w:t>
      </w:r>
      <w:r>
        <w:rPr>
          <w:rtl/>
        </w:rPr>
        <w:t xml:space="preserve"> </w:t>
      </w:r>
      <w:r>
        <w:rPr>
          <w:rFonts w:hint="eastAsia"/>
          <w:rtl/>
        </w:rPr>
        <w:t>עובדים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בהתאם</w:t>
      </w:r>
      <w:r>
        <w:rPr>
          <w:rtl/>
        </w:rPr>
        <w:t xml:space="preserve"> </w:t>
      </w:r>
      <w:r>
        <w:rPr>
          <w:rFonts w:hint="eastAsia"/>
          <w:rtl/>
        </w:rPr>
        <w:t>לחוק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תיקון</w:t>
      </w:r>
      <w:r>
        <w:rPr>
          <w:rtl/>
        </w:rPr>
        <w:t xml:space="preserve"> </w:t>
      </w:r>
      <w:r>
        <w:rPr>
          <w:rFonts w:hint="eastAsia"/>
          <w:rtl/>
        </w:rPr>
        <w:t>מס</w:t>
      </w:r>
      <w:r>
        <w:rPr>
          <w:rtl/>
        </w:rPr>
        <w:t xml:space="preserve">' 10 </w:t>
      </w:r>
      <w:r>
        <w:rPr>
          <w:rFonts w:hint="eastAsia"/>
          <w:rtl/>
        </w:rPr>
        <w:t>והוראת</w:t>
      </w:r>
      <w:r>
        <w:rPr>
          <w:rtl/>
        </w:rPr>
        <w:t xml:space="preserve"> </w:t>
      </w:r>
      <w:r>
        <w:rPr>
          <w:rFonts w:hint="eastAsia"/>
          <w:rtl/>
        </w:rPr>
        <w:t>שעה</w:t>
      </w:r>
      <w:r>
        <w:rPr>
          <w:rtl/>
        </w:rPr>
        <w:t xml:space="preserve">), </w:t>
      </w:r>
      <w:r>
        <w:rPr>
          <w:rFonts w:hint="eastAsia"/>
          <w:rtl/>
        </w:rPr>
        <w:t>התשע</w:t>
      </w:r>
      <w:r>
        <w:rPr>
          <w:rtl/>
        </w:rPr>
        <w:t>"</w:t>
      </w:r>
      <w:r>
        <w:rPr>
          <w:rFonts w:hint="eastAsia"/>
          <w:rtl/>
        </w:rPr>
        <w:t>ו</w:t>
      </w:r>
      <w:r>
        <w:rPr>
          <w:rtl/>
        </w:rPr>
        <w:t xml:space="preserve"> – 2016 </w:t>
      </w:r>
      <w:r>
        <w:rPr>
          <w:rFonts w:hint="eastAsia"/>
          <w:rtl/>
        </w:rPr>
        <w:t>ולחוק</w:t>
      </w:r>
      <w:r>
        <w:rPr>
          <w:rtl/>
        </w:rPr>
        <w:t xml:space="preserve"> </w:t>
      </w:r>
      <w:r>
        <w:rPr>
          <w:rFonts w:hint="eastAsia"/>
          <w:rtl/>
        </w:rPr>
        <w:t>שוויון</w:t>
      </w:r>
      <w:r>
        <w:rPr>
          <w:rtl/>
        </w:rPr>
        <w:t xml:space="preserve"> </w:t>
      </w:r>
      <w:r>
        <w:rPr>
          <w:rFonts w:hint="eastAsia"/>
          <w:rtl/>
        </w:rPr>
        <w:t>זכויות</w:t>
      </w:r>
      <w:r>
        <w:rPr>
          <w:rtl/>
        </w:rPr>
        <w:t xml:space="preserve"> </w:t>
      </w:r>
      <w:r>
        <w:rPr>
          <w:rFonts w:hint="eastAsia"/>
          <w:rtl/>
        </w:rPr>
        <w:t>לאנשים</w:t>
      </w:r>
      <w:r>
        <w:rPr>
          <w:rtl/>
        </w:rPr>
        <w:t xml:space="preserve"> </w:t>
      </w:r>
      <w:r>
        <w:rPr>
          <w:rFonts w:hint="eastAsia"/>
          <w:rtl/>
        </w:rPr>
        <w:t>עם</w:t>
      </w:r>
      <w:r>
        <w:rPr>
          <w:rtl/>
        </w:rPr>
        <w:t xml:space="preserve"> </w:t>
      </w:r>
      <w:r>
        <w:rPr>
          <w:rFonts w:hint="eastAsia"/>
          <w:rtl/>
        </w:rPr>
        <w:t>מוגבלות</w:t>
      </w:r>
      <w:r>
        <w:rPr>
          <w:rtl/>
        </w:rPr>
        <w:t xml:space="preserve">, </w:t>
      </w:r>
      <w:r>
        <w:rPr>
          <w:rFonts w:hint="eastAsia"/>
          <w:rtl/>
        </w:rPr>
        <w:t>התשנ</w:t>
      </w:r>
      <w:r>
        <w:rPr>
          <w:rtl/>
        </w:rPr>
        <w:t>"</w:t>
      </w:r>
      <w:r>
        <w:rPr>
          <w:rFonts w:hint="eastAsia"/>
          <w:rtl/>
        </w:rPr>
        <w:t>ח</w:t>
      </w:r>
      <w:r>
        <w:rPr>
          <w:rtl/>
        </w:rPr>
        <w:t xml:space="preserve"> – 1998 (</w:t>
      </w:r>
      <w:r>
        <w:rPr>
          <w:rFonts w:hint="eastAsia"/>
          <w:rtl/>
        </w:rPr>
        <w:t>נספח</w:t>
      </w:r>
      <w:r>
        <w:rPr>
          <w:rtl/>
        </w:rPr>
        <w:t xml:space="preserve"> </w:t>
      </w:r>
      <w:r>
        <w:rPr>
          <w:rFonts w:hint="eastAsia"/>
          <w:rtl/>
        </w:rPr>
        <w:t>יא</w:t>
      </w:r>
      <w:r>
        <w:rPr>
          <w:rtl/>
        </w:rPr>
        <w:t xml:space="preserve">). </w:t>
      </w:r>
    </w:p>
    <w:p w14:paraId="38AB2F9A" w14:textId="77777777" w:rsidR="00357DF8" w:rsidRDefault="00357DF8" w:rsidP="00FB7BB9">
      <w:pPr>
        <w:pStyle w:val="af4"/>
        <w:numPr>
          <w:ilvl w:val="2"/>
          <w:numId w:val="36"/>
        </w:numPr>
      </w:pPr>
      <w:r>
        <w:rPr>
          <w:rFonts w:hint="eastAsia"/>
          <w:rtl/>
        </w:rPr>
        <w:t>אם</w:t>
      </w:r>
      <w:r>
        <w:rPr>
          <w:rtl/>
        </w:rPr>
        <w:t xml:space="preserve"> </w:t>
      </w:r>
      <w:r>
        <w:rPr>
          <w:rFonts w:hint="eastAsia"/>
          <w:rtl/>
        </w:rPr>
        <w:t>המציע</w:t>
      </w:r>
      <w:r>
        <w:rPr>
          <w:rtl/>
        </w:rPr>
        <w:t xml:space="preserve"> </w:t>
      </w:r>
      <w:r>
        <w:rPr>
          <w:rFonts w:hint="eastAsia"/>
          <w:rtl/>
        </w:rPr>
        <w:t>הוא</w:t>
      </w:r>
      <w:r>
        <w:rPr>
          <w:rtl/>
        </w:rPr>
        <w:t xml:space="preserve"> </w:t>
      </w:r>
      <w:r>
        <w:rPr>
          <w:rFonts w:hint="eastAsia"/>
          <w:rtl/>
        </w:rPr>
        <w:t>חברה</w:t>
      </w:r>
      <w:r>
        <w:rPr>
          <w:rtl/>
        </w:rPr>
        <w:t xml:space="preserve"> - </w:t>
      </w:r>
      <w:r>
        <w:rPr>
          <w:rFonts w:hint="eastAsia"/>
          <w:rtl/>
        </w:rPr>
        <w:t>נסח</w:t>
      </w:r>
      <w:r>
        <w:rPr>
          <w:rtl/>
        </w:rPr>
        <w:t xml:space="preserve"> </w:t>
      </w:r>
      <w:r>
        <w:rPr>
          <w:rFonts w:hint="eastAsia"/>
          <w:rtl/>
        </w:rPr>
        <w:t>חברה</w:t>
      </w:r>
      <w:r>
        <w:rPr>
          <w:rtl/>
        </w:rPr>
        <w:t xml:space="preserve"> </w:t>
      </w:r>
      <w:r>
        <w:rPr>
          <w:rFonts w:hint="eastAsia"/>
          <w:rtl/>
        </w:rPr>
        <w:t>מעודכן</w:t>
      </w:r>
      <w:r>
        <w:rPr>
          <w:rtl/>
        </w:rPr>
        <w:t xml:space="preserve"> </w:t>
      </w:r>
      <w:r>
        <w:rPr>
          <w:rFonts w:hint="eastAsia"/>
          <w:rtl/>
        </w:rPr>
        <w:t>מרשות</w:t>
      </w:r>
      <w:r>
        <w:rPr>
          <w:rtl/>
        </w:rPr>
        <w:t xml:space="preserve"> </w:t>
      </w:r>
      <w:r>
        <w:rPr>
          <w:rFonts w:hint="eastAsia"/>
          <w:rtl/>
        </w:rPr>
        <w:t>התאגידים</w:t>
      </w:r>
      <w:r>
        <w:rPr>
          <w:rtl/>
        </w:rPr>
        <w:t xml:space="preserve"> </w:t>
      </w:r>
      <w:r>
        <w:rPr>
          <w:rFonts w:hint="eastAsia"/>
          <w:rtl/>
        </w:rPr>
        <w:t>המעיד</w:t>
      </w:r>
      <w:r>
        <w:rPr>
          <w:rtl/>
        </w:rPr>
        <w:t xml:space="preserve"> </w:t>
      </w:r>
      <w:r>
        <w:rPr>
          <w:rFonts w:hint="eastAsia"/>
          <w:rtl/>
        </w:rPr>
        <w:t>על</w:t>
      </w:r>
      <w:r>
        <w:rPr>
          <w:rtl/>
        </w:rPr>
        <w:t xml:space="preserve"> </w:t>
      </w:r>
      <w:r>
        <w:rPr>
          <w:rFonts w:hint="eastAsia"/>
          <w:rtl/>
        </w:rPr>
        <w:t>העדר</w:t>
      </w:r>
      <w:r>
        <w:rPr>
          <w:rtl/>
        </w:rPr>
        <w:t xml:space="preserve"> </w:t>
      </w:r>
      <w:r>
        <w:rPr>
          <w:rFonts w:hint="eastAsia"/>
          <w:rtl/>
        </w:rPr>
        <w:t>חובות</w:t>
      </w:r>
      <w:r>
        <w:rPr>
          <w:rtl/>
        </w:rPr>
        <w:t xml:space="preserve"> </w:t>
      </w:r>
      <w:r>
        <w:rPr>
          <w:rFonts w:hint="eastAsia"/>
          <w:rtl/>
        </w:rPr>
        <w:t>אגרה</w:t>
      </w:r>
      <w:r>
        <w:rPr>
          <w:rtl/>
        </w:rPr>
        <w:t xml:space="preserve"> </w:t>
      </w:r>
      <w:r>
        <w:rPr>
          <w:rFonts w:hint="eastAsia"/>
          <w:rtl/>
        </w:rPr>
        <w:t>שנתית</w:t>
      </w:r>
      <w:r>
        <w:rPr>
          <w:rtl/>
        </w:rPr>
        <w:t xml:space="preserve"> </w:t>
      </w:r>
      <w:r>
        <w:rPr>
          <w:rFonts w:hint="eastAsia"/>
          <w:rtl/>
        </w:rPr>
        <w:t>לשנים</w:t>
      </w:r>
      <w:r>
        <w:rPr>
          <w:rtl/>
        </w:rPr>
        <w:t xml:space="preserve"> </w:t>
      </w:r>
      <w:r>
        <w:rPr>
          <w:rFonts w:hint="eastAsia"/>
          <w:rtl/>
        </w:rPr>
        <w:t>שקדמו</w:t>
      </w:r>
      <w:r>
        <w:rPr>
          <w:rtl/>
        </w:rPr>
        <w:t xml:space="preserve"> </w:t>
      </w:r>
      <w:r>
        <w:rPr>
          <w:rFonts w:hint="eastAsia"/>
          <w:rtl/>
        </w:rPr>
        <w:t>לשנה</w:t>
      </w:r>
      <w:r>
        <w:rPr>
          <w:rtl/>
        </w:rPr>
        <w:t xml:space="preserve"> </w:t>
      </w:r>
      <w:r>
        <w:rPr>
          <w:rFonts w:hint="eastAsia"/>
          <w:rtl/>
        </w:rPr>
        <w:t>בה</w:t>
      </w:r>
      <w:r>
        <w:rPr>
          <w:rtl/>
        </w:rPr>
        <w:t xml:space="preserve"> </w:t>
      </w:r>
      <w:r>
        <w:rPr>
          <w:rFonts w:hint="eastAsia"/>
          <w:rtl/>
        </w:rPr>
        <w:t>מוגשת</w:t>
      </w:r>
      <w:r>
        <w:rPr>
          <w:rtl/>
        </w:rPr>
        <w:t xml:space="preserve"> </w:t>
      </w:r>
      <w:r>
        <w:rPr>
          <w:rFonts w:hint="eastAsia"/>
          <w:rtl/>
        </w:rPr>
        <w:t>ההצעה</w:t>
      </w:r>
      <w:r>
        <w:rPr>
          <w:rtl/>
        </w:rPr>
        <w:t xml:space="preserve"> </w:t>
      </w:r>
      <w:r>
        <w:rPr>
          <w:rFonts w:hint="eastAsia"/>
          <w:rtl/>
        </w:rPr>
        <w:t>והמעיד</w:t>
      </w:r>
      <w:r>
        <w:rPr>
          <w:rtl/>
        </w:rPr>
        <w:t xml:space="preserve"> </w:t>
      </w:r>
      <w:r>
        <w:rPr>
          <w:rFonts w:hint="eastAsia"/>
          <w:rtl/>
        </w:rPr>
        <w:t>על</w:t>
      </w:r>
      <w:r>
        <w:rPr>
          <w:rtl/>
        </w:rPr>
        <w:t xml:space="preserve"> </w:t>
      </w:r>
      <w:r>
        <w:rPr>
          <w:rFonts w:hint="eastAsia"/>
          <w:rtl/>
        </w:rPr>
        <w:t>כך</w:t>
      </w:r>
      <w:r>
        <w:rPr>
          <w:rtl/>
        </w:rPr>
        <w:t xml:space="preserve"> </w:t>
      </w:r>
      <w:r>
        <w:rPr>
          <w:rFonts w:hint="eastAsia"/>
          <w:rtl/>
        </w:rPr>
        <w:t>שאין</w:t>
      </w:r>
      <w:r>
        <w:rPr>
          <w:rtl/>
        </w:rPr>
        <w:t xml:space="preserve"> </w:t>
      </w:r>
      <w:r>
        <w:rPr>
          <w:rFonts w:hint="eastAsia"/>
          <w:rtl/>
        </w:rPr>
        <w:t>לו</w:t>
      </w:r>
      <w:r>
        <w:rPr>
          <w:rtl/>
        </w:rPr>
        <w:t xml:space="preserve"> </w:t>
      </w:r>
      <w:r>
        <w:rPr>
          <w:rFonts w:hint="eastAsia"/>
          <w:rtl/>
        </w:rPr>
        <w:t>רישום</w:t>
      </w:r>
      <w:r>
        <w:rPr>
          <w:rtl/>
        </w:rPr>
        <w:t xml:space="preserve"> </w:t>
      </w:r>
      <w:r>
        <w:rPr>
          <w:rFonts w:hint="eastAsia"/>
          <w:rtl/>
        </w:rPr>
        <w:t>ברישומי</w:t>
      </w:r>
      <w:r>
        <w:rPr>
          <w:rtl/>
        </w:rPr>
        <w:t xml:space="preserve"> </w:t>
      </w:r>
      <w:r>
        <w:rPr>
          <w:rFonts w:hint="eastAsia"/>
          <w:rtl/>
        </w:rPr>
        <w:t>רשם</w:t>
      </w:r>
      <w:r>
        <w:rPr>
          <w:rtl/>
        </w:rPr>
        <w:t xml:space="preserve"> </w:t>
      </w:r>
      <w:r>
        <w:rPr>
          <w:rFonts w:hint="eastAsia"/>
          <w:rtl/>
        </w:rPr>
        <w:t>החברות</w:t>
      </w:r>
      <w:r>
        <w:rPr>
          <w:rtl/>
        </w:rPr>
        <w:t xml:space="preserve"> </w:t>
      </w:r>
      <w:r>
        <w:rPr>
          <w:rFonts w:hint="eastAsia"/>
          <w:rtl/>
        </w:rPr>
        <w:t>כחברה</w:t>
      </w:r>
      <w:r>
        <w:rPr>
          <w:rtl/>
        </w:rPr>
        <w:t xml:space="preserve"> </w:t>
      </w:r>
      <w:r>
        <w:rPr>
          <w:rFonts w:hint="eastAsia"/>
          <w:rtl/>
        </w:rPr>
        <w:t>מפרה</w:t>
      </w:r>
      <w:r>
        <w:rPr>
          <w:rtl/>
        </w:rPr>
        <w:t xml:space="preserve"> </w:t>
      </w:r>
      <w:r>
        <w:rPr>
          <w:rFonts w:hint="eastAsia"/>
          <w:rtl/>
        </w:rPr>
        <w:t>כמשמעותה</w:t>
      </w:r>
      <w:r>
        <w:rPr>
          <w:rtl/>
        </w:rPr>
        <w:t xml:space="preserve"> </w:t>
      </w:r>
      <w:r>
        <w:rPr>
          <w:rFonts w:hint="eastAsia"/>
          <w:rtl/>
        </w:rPr>
        <w:t>בסעיף</w:t>
      </w:r>
      <w:r>
        <w:rPr>
          <w:rtl/>
        </w:rPr>
        <w:t xml:space="preserve"> 362</w:t>
      </w:r>
      <w:r>
        <w:rPr>
          <w:rFonts w:hint="eastAsia"/>
          <w:rtl/>
        </w:rPr>
        <w:t>א</w:t>
      </w:r>
      <w:r>
        <w:rPr>
          <w:rtl/>
        </w:rPr>
        <w:t xml:space="preserve"> </w:t>
      </w:r>
      <w:r>
        <w:rPr>
          <w:rFonts w:hint="eastAsia"/>
          <w:rtl/>
        </w:rPr>
        <w:t>לחוק</w:t>
      </w:r>
      <w:r>
        <w:rPr>
          <w:rtl/>
        </w:rPr>
        <w:t xml:space="preserve"> </w:t>
      </w:r>
      <w:r>
        <w:rPr>
          <w:rFonts w:hint="eastAsia"/>
          <w:rtl/>
        </w:rPr>
        <w:t>החברות</w:t>
      </w:r>
      <w:r>
        <w:rPr>
          <w:rtl/>
        </w:rPr>
        <w:t xml:space="preserve">, </w:t>
      </w:r>
      <w:r>
        <w:rPr>
          <w:rFonts w:hint="eastAsia"/>
          <w:rtl/>
        </w:rPr>
        <w:t>התשנ</w:t>
      </w:r>
      <w:r>
        <w:rPr>
          <w:rtl/>
        </w:rPr>
        <w:t>"</w:t>
      </w:r>
      <w:r>
        <w:rPr>
          <w:rFonts w:hint="eastAsia"/>
          <w:rtl/>
        </w:rPr>
        <w:t>ט</w:t>
      </w:r>
      <w:r>
        <w:rPr>
          <w:rtl/>
        </w:rPr>
        <w:t xml:space="preserve"> – 1999, </w:t>
      </w:r>
      <w:r>
        <w:rPr>
          <w:rFonts w:hint="eastAsia"/>
          <w:rtl/>
        </w:rPr>
        <w:t>ואין</w:t>
      </w:r>
      <w:r>
        <w:rPr>
          <w:rtl/>
        </w:rPr>
        <w:t xml:space="preserve"> </w:t>
      </w:r>
      <w:r>
        <w:rPr>
          <w:rFonts w:hint="eastAsia"/>
          <w:rtl/>
        </w:rPr>
        <w:t>לו</w:t>
      </w:r>
      <w:r>
        <w:rPr>
          <w:rtl/>
        </w:rPr>
        <w:t xml:space="preserve"> </w:t>
      </w:r>
      <w:r>
        <w:rPr>
          <w:rFonts w:hint="eastAsia"/>
          <w:rtl/>
        </w:rPr>
        <w:t>התראה</w:t>
      </w:r>
      <w:r>
        <w:rPr>
          <w:rtl/>
        </w:rPr>
        <w:t xml:space="preserve"> </w:t>
      </w:r>
      <w:r>
        <w:rPr>
          <w:rFonts w:hint="eastAsia"/>
          <w:rtl/>
        </w:rPr>
        <w:t>לפי</w:t>
      </w:r>
      <w:r>
        <w:rPr>
          <w:rtl/>
        </w:rPr>
        <w:t xml:space="preserve"> </w:t>
      </w:r>
      <w:r>
        <w:rPr>
          <w:rFonts w:hint="eastAsia"/>
          <w:rtl/>
        </w:rPr>
        <w:t>רישום</w:t>
      </w:r>
      <w:r>
        <w:rPr>
          <w:rtl/>
        </w:rPr>
        <w:t xml:space="preserve"> </w:t>
      </w:r>
      <w:r>
        <w:rPr>
          <w:rFonts w:hint="eastAsia"/>
          <w:rtl/>
        </w:rPr>
        <w:t>כאמור</w:t>
      </w:r>
      <w:r>
        <w:rPr>
          <w:rtl/>
        </w:rPr>
        <w:t>.</w:t>
      </w:r>
    </w:p>
    <w:p w14:paraId="1A4DE896" w14:textId="77777777" w:rsidR="00357DF8" w:rsidRDefault="00357DF8" w:rsidP="00FB7BB9">
      <w:pPr>
        <w:pStyle w:val="af4"/>
        <w:numPr>
          <w:ilvl w:val="2"/>
          <w:numId w:val="36"/>
        </w:numPr>
        <w:rPr>
          <w:rtl/>
        </w:rPr>
      </w:pPr>
      <w:r w:rsidRPr="00357DF8">
        <w:rPr>
          <w:rFonts w:hint="eastAsia"/>
          <w:rtl/>
        </w:rPr>
        <w:t>ככל</w:t>
      </w:r>
      <w:r w:rsidRPr="00357DF8">
        <w:rPr>
          <w:rtl/>
        </w:rPr>
        <w:t xml:space="preserve"> </w:t>
      </w:r>
      <w:r w:rsidRPr="00357DF8">
        <w:rPr>
          <w:rFonts w:hint="eastAsia"/>
          <w:rtl/>
        </w:rPr>
        <w:t>שהחברה</w:t>
      </w:r>
      <w:r w:rsidRPr="00357DF8">
        <w:rPr>
          <w:rtl/>
        </w:rPr>
        <w:t xml:space="preserve"> </w:t>
      </w:r>
      <w:r w:rsidRPr="00357DF8">
        <w:rPr>
          <w:rFonts w:hint="eastAsia"/>
          <w:rtl/>
        </w:rPr>
        <w:t>רשומה</w:t>
      </w:r>
      <w:r w:rsidRPr="00357DF8">
        <w:rPr>
          <w:rtl/>
        </w:rPr>
        <w:t xml:space="preserve"> </w:t>
      </w:r>
      <w:r w:rsidRPr="00357DF8">
        <w:rPr>
          <w:rFonts w:hint="eastAsia"/>
          <w:rtl/>
        </w:rPr>
        <w:t>כחברה</w:t>
      </w:r>
      <w:r w:rsidRPr="00357DF8">
        <w:rPr>
          <w:rtl/>
        </w:rPr>
        <w:t xml:space="preserve"> </w:t>
      </w:r>
      <w:r w:rsidRPr="00357DF8">
        <w:rPr>
          <w:rFonts w:hint="eastAsia"/>
          <w:rtl/>
        </w:rPr>
        <w:t>מפרה</w:t>
      </w:r>
      <w:r w:rsidRPr="00357DF8">
        <w:rPr>
          <w:rtl/>
        </w:rPr>
        <w:t xml:space="preserve">, </w:t>
      </w:r>
      <w:r w:rsidRPr="00357DF8">
        <w:rPr>
          <w:rFonts w:hint="eastAsia"/>
          <w:rtl/>
        </w:rPr>
        <w:t>ההצעה</w:t>
      </w:r>
      <w:r w:rsidRPr="00357DF8">
        <w:rPr>
          <w:rtl/>
        </w:rPr>
        <w:t xml:space="preserve"> </w:t>
      </w:r>
      <w:r w:rsidRPr="00357DF8">
        <w:rPr>
          <w:rFonts w:hint="eastAsia"/>
          <w:rtl/>
        </w:rPr>
        <w:t>לא</w:t>
      </w:r>
      <w:r w:rsidRPr="00357DF8">
        <w:rPr>
          <w:rtl/>
        </w:rPr>
        <w:t xml:space="preserve"> </w:t>
      </w:r>
      <w:r w:rsidRPr="00357DF8">
        <w:rPr>
          <w:rFonts w:hint="eastAsia"/>
          <w:rtl/>
        </w:rPr>
        <w:t>תעמוד</w:t>
      </w:r>
      <w:r w:rsidRPr="00357DF8">
        <w:rPr>
          <w:rtl/>
        </w:rPr>
        <w:t xml:space="preserve"> </w:t>
      </w:r>
      <w:r w:rsidRPr="00357DF8">
        <w:rPr>
          <w:rFonts w:hint="eastAsia"/>
          <w:rtl/>
        </w:rPr>
        <w:t>בתנאי</w:t>
      </w:r>
      <w:r w:rsidRPr="00357DF8">
        <w:rPr>
          <w:rtl/>
        </w:rPr>
        <w:t xml:space="preserve"> </w:t>
      </w:r>
      <w:r w:rsidRPr="00357DF8">
        <w:rPr>
          <w:rFonts w:hint="eastAsia"/>
          <w:rtl/>
        </w:rPr>
        <w:t>הסף</w:t>
      </w:r>
      <w:r w:rsidRPr="00357DF8">
        <w:rPr>
          <w:rtl/>
        </w:rPr>
        <w:t>.</w:t>
      </w:r>
    </w:p>
    <w:p w14:paraId="39E07A77" w14:textId="77777777" w:rsidR="00D13E8B" w:rsidRPr="007B74E6" w:rsidRDefault="00D13E8B" w:rsidP="00D13E8B">
      <w:pPr>
        <w:spacing w:after="0" w:line="360" w:lineRule="auto"/>
        <w:ind w:left="799"/>
        <w:jc w:val="both"/>
        <w:rPr>
          <w:rFonts w:ascii="Times New Roman" w:eastAsia="Times New Roman" w:hAnsi="Times New Roman" w:cs="David"/>
          <w:sz w:val="24"/>
          <w:szCs w:val="24"/>
          <w:rtl/>
        </w:rPr>
      </w:pPr>
    </w:p>
    <w:p w14:paraId="73C6F501" w14:textId="77777777" w:rsidR="00D13E8B" w:rsidRPr="0098718C" w:rsidRDefault="00D13E8B" w:rsidP="00D13E8B">
      <w:pPr>
        <w:spacing w:after="0" w:line="360" w:lineRule="auto"/>
        <w:ind w:left="360"/>
        <w:jc w:val="both"/>
        <w:rPr>
          <w:rFonts w:ascii="Times New Roman" w:eastAsia="Times New Roman" w:hAnsi="Times New Roman" w:cs="David"/>
          <w:sz w:val="24"/>
          <w:szCs w:val="24"/>
          <w:rtl/>
        </w:rPr>
      </w:pPr>
      <w:r w:rsidRPr="00E33D9A">
        <w:rPr>
          <w:rFonts w:ascii="Times New Roman" w:eastAsia="Times New Roman" w:hAnsi="Times New Roman" w:cs="David" w:hint="cs"/>
          <w:sz w:val="24"/>
          <w:szCs w:val="24"/>
          <w:rtl/>
        </w:rPr>
        <w:t>הצעה אשר לא תוגש בהתאם להוראות סעיף זה תידחה על הסף. על אף האמור לעיל, ה</w:t>
      </w:r>
      <w:r>
        <w:rPr>
          <w:rFonts w:ascii="Times New Roman" w:eastAsia="Times New Roman" w:hAnsi="Times New Roman" w:cs="David" w:hint="cs"/>
          <w:sz w:val="24"/>
          <w:szCs w:val="24"/>
          <w:rtl/>
        </w:rPr>
        <w:t>מזמין יהיה רשאי</w:t>
      </w:r>
      <w:r w:rsidRPr="00E33D9A">
        <w:rPr>
          <w:rFonts w:ascii="Times New Roman" w:eastAsia="Times New Roman" w:hAnsi="Times New Roman" w:cs="David" w:hint="cs"/>
          <w:sz w:val="24"/>
          <w:szCs w:val="24"/>
          <w:rtl/>
        </w:rPr>
        <w:t xml:space="preserve"> לפנות אל כל הספקים המציעים או חלקם ולבקש מהם השלמת פרטים ומסמכים שנדרשו בפנייה זו, שנמצא שהם חסרים בכלל או שהוגש</w:t>
      </w:r>
      <w:r>
        <w:rPr>
          <w:rFonts w:ascii="Times New Roman" w:eastAsia="Times New Roman" w:hAnsi="Times New Roman" w:cs="David" w:hint="cs"/>
          <w:sz w:val="24"/>
          <w:szCs w:val="24"/>
          <w:rtl/>
        </w:rPr>
        <w:t>ו באופן חלקי, הכל לפי שיקול דעתו</w:t>
      </w:r>
      <w:r w:rsidRPr="00E33D9A">
        <w:rPr>
          <w:rFonts w:ascii="Times New Roman" w:eastAsia="Times New Roman" w:hAnsi="Times New Roman" w:cs="David" w:hint="cs"/>
          <w:sz w:val="24"/>
          <w:szCs w:val="24"/>
          <w:rtl/>
        </w:rPr>
        <w:t xml:space="preserve"> הבלעדי של ה</w:t>
      </w:r>
      <w:r>
        <w:rPr>
          <w:rFonts w:ascii="Times New Roman" w:eastAsia="Times New Roman" w:hAnsi="Times New Roman" w:cs="David" w:hint="cs"/>
          <w:sz w:val="24"/>
          <w:szCs w:val="24"/>
          <w:rtl/>
        </w:rPr>
        <w:t>מזמין</w:t>
      </w:r>
      <w:r w:rsidRPr="00E33D9A">
        <w:rPr>
          <w:rFonts w:ascii="Times New Roman" w:eastAsia="Times New Roman" w:hAnsi="Times New Roman" w:cs="David" w:hint="cs"/>
          <w:sz w:val="24"/>
          <w:szCs w:val="24"/>
          <w:rtl/>
        </w:rPr>
        <w:t>.</w:t>
      </w:r>
    </w:p>
    <w:p w14:paraId="32B21609" w14:textId="77777777" w:rsidR="00D13E8B" w:rsidRPr="0098718C" w:rsidRDefault="00D13E8B" w:rsidP="00D13E8B">
      <w:pPr>
        <w:spacing w:after="0" w:line="360" w:lineRule="auto"/>
        <w:ind w:left="360"/>
        <w:jc w:val="both"/>
        <w:rPr>
          <w:rFonts w:ascii="Times New Roman" w:eastAsia="Times New Roman" w:hAnsi="Times New Roman" w:cs="David"/>
          <w:sz w:val="24"/>
          <w:szCs w:val="24"/>
          <w:rtl/>
        </w:rPr>
      </w:pPr>
    </w:p>
    <w:p w14:paraId="750415AF" w14:textId="77777777" w:rsidR="00D13E8B" w:rsidRPr="004F552F" w:rsidRDefault="00D13E8B" w:rsidP="00D13E8B">
      <w:pPr>
        <w:spacing w:after="0" w:line="360" w:lineRule="auto"/>
        <w:ind w:left="360"/>
        <w:jc w:val="both"/>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 xml:space="preserve">יודגש כי למרות החובה לצרף את כל האישורים והמסמכים במצורף להצעה, ועדת המכרזים של </w:t>
      </w:r>
      <w:r>
        <w:rPr>
          <w:rFonts w:ascii="Times New Roman" w:eastAsia="Times New Roman" w:hAnsi="Times New Roman" w:cs="David" w:hint="cs"/>
          <w:sz w:val="24"/>
          <w:szCs w:val="24"/>
          <w:rtl/>
        </w:rPr>
        <w:t>המזמין</w:t>
      </w:r>
      <w:r w:rsidRPr="0059109D">
        <w:rPr>
          <w:rFonts w:ascii="Times New Roman" w:eastAsia="Times New Roman" w:hAnsi="Times New Roman" w:cs="David" w:hint="cs"/>
          <w:sz w:val="24"/>
          <w:szCs w:val="24"/>
          <w:rtl/>
        </w:rPr>
        <w:t xml:space="preserve"> תהיה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 ועדת המכרזים, וזאת כל עוד עולה בבירור מהאישורים ו/או מהמסמכים הנ"ל, כי היו קיימים ובעלי תוקף במועד הגשת ההצעה כפי שנדרש בתנאי הפנייה.</w:t>
      </w:r>
    </w:p>
    <w:p w14:paraId="38C0C02E" w14:textId="77777777" w:rsidR="00D13E8B" w:rsidRDefault="00D13E8B" w:rsidP="0035283E">
      <w:pPr>
        <w:spacing w:after="0" w:line="360" w:lineRule="auto"/>
        <w:ind w:left="360"/>
        <w:jc w:val="both"/>
        <w:rPr>
          <w:rFonts w:ascii="Times New Roman" w:eastAsia="Times New Roman" w:hAnsi="Times New Roman" w:cs="David"/>
          <w:b/>
          <w:bCs/>
          <w:sz w:val="24"/>
          <w:szCs w:val="24"/>
          <w:u w:val="single"/>
          <w:rtl/>
        </w:rPr>
      </w:pPr>
      <w:r w:rsidRPr="00D2059E">
        <w:rPr>
          <w:rFonts w:ascii="Times New Roman" w:eastAsia="Times New Roman" w:hAnsi="Times New Roman" w:cs="David" w:hint="cs"/>
          <w:b/>
          <w:bCs/>
          <w:sz w:val="24"/>
          <w:szCs w:val="24"/>
          <w:rtl/>
        </w:rPr>
        <w:t xml:space="preserve">לצורך עמידה בתנאי הסף המנהלתיים יש להגיש </w:t>
      </w:r>
      <w:r w:rsidRPr="00E674F9">
        <w:rPr>
          <w:rFonts w:ascii="Times New Roman" w:eastAsia="Times New Roman" w:hAnsi="Times New Roman" w:cs="David" w:hint="cs"/>
          <w:b/>
          <w:bCs/>
          <w:sz w:val="24"/>
          <w:szCs w:val="24"/>
          <w:rtl/>
        </w:rPr>
        <w:t xml:space="preserve">את </w:t>
      </w:r>
      <w:r w:rsidRPr="00E674F9">
        <w:rPr>
          <w:rFonts w:ascii="Times New Roman" w:eastAsia="Times New Roman" w:hAnsi="Times New Roman" w:cs="David" w:hint="eastAsia"/>
          <w:b/>
          <w:bCs/>
          <w:sz w:val="24"/>
          <w:szCs w:val="24"/>
          <w:rtl/>
        </w:rPr>
        <w:t>נספח</w:t>
      </w:r>
      <w:r w:rsidRPr="00E674F9">
        <w:rPr>
          <w:rFonts w:ascii="Times New Roman" w:eastAsia="Times New Roman" w:hAnsi="Times New Roman" w:cs="David"/>
          <w:b/>
          <w:bCs/>
          <w:sz w:val="24"/>
          <w:szCs w:val="24"/>
          <w:rtl/>
        </w:rPr>
        <w:t xml:space="preserve"> </w:t>
      </w:r>
      <w:r w:rsidR="0035283E" w:rsidRPr="00E674F9">
        <w:rPr>
          <w:rFonts w:ascii="Times New Roman" w:eastAsia="Times New Roman" w:hAnsi="Times New Roman" w:cs="David" w:hint="cs"/>
          <w:b/>
          <w:bCs/>
          <w:sz w:val="24"/>
          <w:szCs w:val="24"/>
          <w:rtl/>
        </w:rPr>
        <w:t>ז'</w:t>
      </w:r>
      <w:r w:rsidR="0035283E" w:rsidRPr="00E674F9">
        <w:rPr>
          <w:rFonts w:ascii="Times New Roman" w:eastAsia="Times New Roman" w:hAnsi="Times New Roman" w:cs="David"/>
          <w:b/>
          <w:bCs/>
          <w:sz w:val="24"/>
          <w:szCs w:val="24"/>
          <w:rtl/>
        </w:rPr>
        <w:t xml:space="preserve"> </w:t>
      </w:r>
      <w:r w:rsidRPr="00E674F9">
        <w:rPr>
          <w:rFonts w:ascii="Times New Roman" w:eastAsia="Times New Roman" w:hAnsi="Times New Roman" w:cs="David"/>
          <w:b/>
          <w:bCs/>
          <w:sz w:val="24"/>
          <w:szCs w:val="24"/>
          <w:rtl/>
        </w:rPr>
        <w:t>מלא</w:t>
      </w:r>
      <w:r w:rsidR="00157764" w:rsidRPr="00E674F9">
        <w:rPr>
          <w:rFonts w:ascii="Times New Roman" w:eastAsia="Times New Roman" w:hAnsi="Times New Roman" w:cs="David"/>
          <w:b/>
          <w:bCs/>
          <w:sz w:val="24"/>
          <w:szCs w:val="24"/>
          <w:rtl/>
        </w:rPr>
        <w:t>.</w:t>
      </w:r>
      <w:r w:rsidR="00157764" w:rsidRPr="00E674F9">
        <w:rPr>
          <w:rFonts w:ascii="Times New Roman" w:eastAsia="Times New Roman" w:hAnsi="Times New Roman" w:cs="David" w:hint="cs"/>
          <w:b/>
          <w:bCs/>
          <w:sz w:val="24"/>
          <w:szCs w:val="24"/>
          <w:rtl/>
        </w:rPr>
        <w:t xml:space="preserve"> יודגש</w:t>
      </w:r>
      <w:r w:rsidR="00157764">
        <w:rPr>
          <w:rFonts w:ascii="Times New Roman" w:eastAsia="Times New Roman" w:hAnsi="Times New Roman" w:cs="David" w:hint="cs"/>
          <w:b/>
          <w:bCs/>
          <w:sz w:val="24"/>
          <w:szCs w:val="24"/>
          <w:rtl/>
        </w:rPr>
        <w:t xml:space="preserve"> כי יש לסמן </w:t>
      </w:r>
      <w:r w:rsidR="00157764">
        <w:rPr>
          <w:rFonts w:ascii="Times New Roman" w:eastAsia="Times New Roman" w:hAnsi="Times New Roman" w:cs="David" w:hint="cs"/>
          <w:b/>
          <w:bCs/>
          <w:sz w:val="24"/>
          <w:szCs w:val="24"/>
        </w:rPr>
        <w:sym w:font="Wingdings" w:char="F0FC"/>
      </w:r>
      <w:r w:rsidR="00157764">
        <w:rPr>
          <w:rFonts w:ascii="Times New Roman" w:eastAsia="Times New Roman" w:hAnsi="Times New Roman" w:cs="David" w:hint="cs"/>
          <w:b/>
          <w:bCs/>
          <w:sz w:val="24"/>
          <w:szCs w:val="24"/>
          <w:rtl/>
        </w:rPr>
        <w:t xml:space="preserve"> ליד כל מסמך שצורף להצעה, בנספח</w:t>
      </w:r>
      <w:r w:rsidRPr="00D2059E">
        <w:rPr>
          <w:rFonts w:ascii="Times New Roman" w:eastAsia="Times New Roman" w:hAnsi="Times New Roman" w:cs="David" w:hint="cs"/>
          <w:b/>
          <w:bCs/>
          <w:sz w:val="24"/>
          <w:szCs w:val="24"/>
          <w:rtl/>
        </w:rPr>
        <w:t xml:space="preserve">. </w:t>
      </w:r>
    </w:p>
    <w:p w14:paraId="559963E0" w14:textId="77777777" w:rsidR="00357DF8" w:rsidRPr="00D2059E" w:rsidRDefault="00357DF8" w:rsidP="00FB7BB9">
      <w:pPr>
        <w:spacing w:after="0" w:line="360" w:lineRule="auto"/>
        <w:jc w:val="both"/>
        <w:rPr>
          <w:rFonts w:ascii="Times New Roman" w:eastAsia="Times New Roman" w:hAnsi="Times New Roman" w:cs="David"/>
          <w:b/>
          <w:bCs/>
          <w:sz w:val="24"/>
          <w:szCs w:val="24"/>
          <w:u w:val="single"/>
          <w:rtl/>
        </w:rPr>
      </w:pPr>
    </w:p>
    <w:p w14:paraId="789966EE" w14:textId="77777777" w:rsidR="00C00B9B" w:rsidRDefault="00357DF8" w:rsidP="00FB7BB9">
      <w:pPr>
        <w:pStyle w:val="af4"/>
        <w:numPr>
          <w:ilvl w:val="1"/>
          <w:numId w:val="36"/>
        </w:numPr>
        <w:spacing w:before="0" w:after="0"/>
        <w:rPr>
          <w:b/>
          <w:bCs/>
          <w:u w:val="single"/>
        </w:rPr>
      </w:pPr>
      <w:r w:rsidRPr="0031513F">
        <w:rPr>
          <w:rFonts w:hint="cs"/>
          <w:b/>
          <w:bCs/>
          <w:u w:val="single"/>
          <w:rtl/>
        </w:rPr>
        <w:t>תנאי סף מקצועיים:</w:t>
      </w:r>
    </w:p>
    <w:p w14:paraId="300EC182" w14:textId="77777777" w:rsidR="00C00B9B" w:rsidRPr="00FB7BB9" w:rsidRDefault="00357DF8" w:rsidP="00FB7BB9">
      <w:pPr>
        <w:pStyle w:val="af4"/>
        <w:spacing w:before="0" w:after="0"/>
        <w:ind w:left="792"/>
        <w:rPr>
          <w:b/>
          <w:bCs/>
          <w:u w:val="single"/>
          <w:rtl/>
        </w:rPr>
      </w:pPr>
      <w:r w:rsidRPr="00FB7BB9">
        <w:rPr>
          <w:rFonts w:eastAsia="Times New Roman" w:hint="eastAsia"/>
          <w:rtl/>
        </w:rPr>
        <w:t>לצורך</w:t>
      </w:r>
      <w:r w:rsidRPr="00FB7BB9">
        <w:rPr>
          <w:rFonts w:eastAsia="Times New Roman"/>
          <w:rtl/>
        </w:rPr>
        <w:t xml:space="preserve"> הגשת הצעה יש לעמוד בדרישות הבאות במצטבר, כאשר אי מילוי מדויק של דרישות </w:t>
      </w:r>
      <w:r w:rsidRPr="00FB7BB9">
        <w:rPr>
          <w:rFonts w:eastAsia="Times New Roman" w:hint="eastAsia"/>
          <w:rtl/>
        </w:rPr>
        <w:t>אלה</w:t>
      </w:r>
      <w:r w:rsidRPr="00FB7BB9">
        <w:rPr>
          <w:rFonts w:eastAsia="Times New Roman"/>
          <w:rtl/>
        </w:rPr>
        <w:t xml:space="preserve"> </w:t>
      </w:r>
      <w:r w:rsidRPr="00FB7BB9">
        <w:rPr>
          <w:rFonts w:eastAsia="Times New Roman" w:hint="eastAsia"/>
          <w:rtl/>
        </w:rPr>
        <w:t>עלול</w:t>
      </w:r>
      <w:r w:rsidRPr="00FB7BB9">
        <w:rPr>
          <w:rFonts w:eastAsia="Times New Roman"/>
          <w:rtl/>
        </w:rPr>
        <w:t xml:space="preserve"> </w:t>
      </w:r>
      <w:r w:rsidRPr="00FB7BB9">
        <w:rPr>
          <w:rFonts w:eastAsia="Times New Roman" w:hint="eastAsia"/>
          <w:rtl/>
        </w:rPr>
        <w:t>להביא</w:t>
      </w:r>
      <w:r w:rsidRPr="00FB7BB9">
        <w:rPr>
          <w:rFonts w:eastAsia="Times New Roman"/>
          <w:rtl/>
        </w:rPr>
        <w:t xml:space="preserve"> </w:t>
      </w:r>
      <w:r w:rsidRPr="00FB7BB9">
        <w:rPr>
          <w:rFonts w:eastAsia="Times New Roman" w:hint="eastAsia"/>
          <w:rtl/>
        </w:rPr>
        <w:t>ל</w:t>
      </w:r>
      <w:r w:rsidRPr="00FB7BB9">
        <w:rPr>
          <w:rFonts w:eastAsia="Times New Roman"/>
          <w:rtl/>
        </w:rPr>
        <w:t>פס</w:t>
      </w:r>
      <w:r w:rsidRPr="00FB7BB9">
        <w:rPr>
          <w:rFonts w:eastAsia="Times New Roman" w:hint="eastAsia"/>
          <w:rtl/>
        </w:rPr>
        <w:t>י</w:t>
      </w:r>
      <w:r w:rsidRPr="00FB7BB9">
        <w:rPr>
          <w:rFonts w:eastAsia="Times New Roman"/>
          <w:rtl/>
        </w:rPr>
        <w:t>ל</w:t>
      </w:r>
      <w:r w:rsidRPr="00FB7BB9">
        <w:rPr>
          <w:rFonts w:eastAsia="Times New Roman" w:hint="eastAsia"/>
          <w:rtl/>
        </w:rPr>
        <w:t>ה</w:t>
      </w:r>
      <w:r w:rsidRPr="00FB7BB9">
        <w:rPr>
          <w:rFonts w:eastAsia="Times New Roman"/>
          <w:rtl/>
        </w:rPr>
        <w:t xml:space="preserve"> </w:t>
      </w:r>
      <w:r w:rsidRPr="00FB7BB9">
        <w:rPr>
          <w:rFonts w:eastAsia="Times New Roman" w:hint="eastAsia"/>
          <w:rtl/>
        </w:rPr>
        <w:t>על</w:t>
      </w:r>
      <w:r w:rsidRPr="00FB7BB9">
        <w:rPr>
          <w:rFonts w:eastAsia="Times New Roman"/>
          <w:rtl/>
        </w:rPr>
        <w:t xml:space="preserve"> </w:t>
      </w:r>
      <w:r w:rsidRPr="00FB7BB9">
        <w:rPr>
          <w:rFonts w:eastAsia="Times New Roman" w:hint="eastAsia"/>
          <w:rtl/>
        </w:rPr>
        <w:t>הסף</w:t>
      </w:r>
      <w:r w:rsidRPr="00FB7BB9">
        <w:rPr>
          <w:rFonts w:eastAsia="Times New Roman"/>
          <w:rtl/>
        </w:rPr>
        <w:t xml:space="preserve"> </w:t>
      </w:r>
      <w:r w:rsidRPr="00FB7BB9">
        <w:rPr>
          <w:rFonts w:eastAsia="Times New Roman" w:hint="eastAsia"/>
          <w:rtl/>
        </w:rPr>
        <w:t>של</w:t>
      </w:r>
      <w:r w:rsidRPr="00FB7BB9">
        <w:rPr>
          <w:rFonts w:eastAsia="Times New Roman"/>
          <w:rtl/>
        </w:rPr>
        <w:t xml:space="preserve"> ההצעה. </w:t>
      </w:r>
      <w:r w:rsidRPr="00FB7BB9">
        <w:rPr>
          <w:rFonts w:eastAsia="Times New Roman" w:hint="eastAsia"/>
          <w:rtl/>
        </w:rPr>
        <w:t>יובהר</w:t>
      </w:r>
      <w:r w:rsidRPr="00FB7BB9">
        <w:rPr>
          <w:rFonts w:eastAsia="Times New Roman"/>
          <w:rtl/>
        </w:rPr>
        <w:t xml:space="preserve"> כי יש לצרף </w:t>
      </w:r>
      <w:r w:rsidRPr="00FB7BB9">
        <w:rPr>
          <w:rFonts w:eastAsia="Times New Roman" w:hint="eastAsia"/>
          <w:rtl/>
        </w:rPr>
        <w:t>ל</w:t>
      </w:r>
      <w:r w:rsidRPr="00FB7BB9">
        <w:rPr>
          <w:rFonts w:eastAsia="Times New Roman"/>
          <w:rtl/>
        </w:rPr>
        <w:t>הצעה את כל האישורים והאסמכתאות הנדרשים לצורך הוכחת עמידת המציע בתנאי הסף. כל שינוי או תוספת שייעשו במסמכי הפניה המצורפים בזה או כל הסתייגות לגביהם בין על ידי תוספת בגוף המסמכים ובין במכתב לוואי או בכל דרך אחרת, עלולים לגרום לפסילת ה</w:t>
      </w:r>
      <w:r w:rsidRPr="00FB7BB9">
        <w:rPr>
          <w:rFonts w:eastAsia="Times New Roman" w:hint="eastAsia"/>
          <w:rtl/>
        </w:rPr>
        <w:t>הצעה</w:t>
      </w:r>
      <w:r w:rsidRPr="00FB7BB9">
        <w:rPr>
          <w:rFonts w:eastAsia="Times New Roman"/>
          <w:rtl/>
        </w:rPr>
        <w:t xml:space="preserve"> </w:t>
      </w:r>
      <w:r w:rsidRPr="00FB7BB9">
        <w:rPr>
          <w:rFonts w:eastAsia="Times New Roman" w:hint="eastAsia"/>
          <w:rtl/>
        </w:rPr>
        <w:t>על</w:t>
      </w:r>
      <w:r w:rsidRPr="00FB7BB9">
        <w:rPr>
          <w:rFonts w:eastAsia="Times New Roman"/>
          <w:rtl/>
        </w:rPr>
        <w:t xml:space="preserve"> </w:t>
      </w:r>
      <w:r w:rsidRPr="00FB7BB9">
        <w:rPr>
          <w:rFonts w:eastAsia="Times New Roman" w:hint="eastAsia"/>
          <w:rtl/>
        </w:rPr>
        <w:t>הסף</w:t>
      </w:r>
      <w:r w:rsidRPr="00FB7BB9">
        <w:rPr>
          <w:rFonts w:eastAsia="Times New Roman"/>
          <w:rtl/>
        </w:rPr>
        <w:t>.</w:t>
      </w:r>
    </w:p>
    <w:p w14:paraId="4122543F" w14:textId="6D6E0EBC" w:rsidR="00357DF8" w:rsidRPr="00FB7BB9" w:rsidRDefault="00357DF8" w:rsidP="001B1829">
      <w:pPr>
        <w:pStyle w:val="af4"/>
        <w:ind w:left="792"/>
        <w:rPr>
          <w:rFonts w:ascii="David" w:hAnsi="David"/>
          <w:rtl/>
        </w:rPr>
      </w:pPr>
      <w:r w:rsidRPr="009E527D">
        <w:rPr>
          <w:rFonts w:hint="eastAsia"/>
          <w:rtl/>
        </w:rPr>
        <w:t>על</w:t>
      </w:r>
      <w:r w:rsidRPr="00C00B9B">
        <w:rPr>
          <w:rtl/>
        </w:rPr>
        <w:t xml:space="preserve"> הצוות המוצע לעמוד בתנאים המפורטים בסעיף זה. </w:t>
      </w:r>
      <w:del w:id="47" w:author="מיכל אתגר" w:date="2021-11-01T14:13:00Z">
        <w:r w:rsidRPr="00C00B9B" w:rsidDel="00524B30">
          <w:rPr>
            <w:rtl/>
          </w:rPr>
          <w:delText xml:space="preserve">הדרישות המפורטות להלן יכול שיתקיימו בחבר צוות אחד או יותר, ובלבד ששילוב הניסיון של כל חברי הצוות המוצע עומד בכל תנאי הסף להלן. </w:delText>
        </w:r>
        <w:r w:rsidRPr="00FB7BB9" w:rsidDel="00524B30">
          <w:rPr>
            <w:rFonts w:ascii="David" w:hAnsi="David"/>
            <w:rtl/>
          </w:rPr>
          <w:delText xml:space="preserve">לעניין זה עבודה אשר בוצעה על ידי יותר מאיש צוות אחד תיחשב כעבודה </w:delText>
        </w:r>
        <w:r w:rsidRPr="00FB7BB9" w:rsidDel="00524B30">
          <w:rPr>
            <w:rFonts w:ascii="David" w:hAnsi="David" w:hint="eastAsia"/>
            <w:rtl/>
          </w:rPr>
          <w:delText>אחת</w:delText>
        </w:r>
        <w:r w:rsidRPr="00FB7BB9" w:rsidDel="00524B30">
          <w:rPr>
            <w:rFonts w:ascii="David" w:hAnsi="David"/>
            <w:rtl/>
          </w:rPr>
          <w:delText>.</w:delText>
        </w:r>
      </w:del>
    </w:p>
    <w:p w14:paraId="5D06BB51" w14:textId="77777777" w:rsidR="00357DF8" w:rsidRPr="00FB7BB9" w:rsidRDefault="00357DF8" w:rsidP="00FB7BB9">
      <w:pPr>
        <w:spacing w:before="120" w:after="120" w:line="360" w:lineRule="auto"/>
        <w:rPr>
          <w:rFonts w:ascii="David" w:hAnsi="David"/>
          <w:b/>
          <w:bCs/>
          <w:u w:val="single"/>
        </w:rPr>
      </w:pPr>
    </w:p>
    <w:p w14:paraId="664D08BC" w14:textId="77777777" w:rsidR="00C00B9B" w:rsidRPr="00FB7BB9" w:rsidRDefault="00C00B9B" w:rsidP="009E527D">
      <w:pPr>
        <w:pStyle w:val="af4"/>
        <w:numPr>
          <w:ilvl w:val="2"/>
          <w:numId w:val="36"/>
        </w:numPr>
        <w:rPr>
          <w:rFonts w:ascii="David" w:hAnsi="David"/>
          <w:b/>
          <w:bCs/>
          <w:u w:val="single"/>
        </w:rPr>
      </w:pPr>
      <w:r w:rsidRPr="00FB7BB9">
        <w:rPr>
          <w:rFonts w:ascii="David" w:hAnsi="David" w:hint="eastAsia"/>
          <w:b/>
          <w:bCs/>
          <w:u w:val="single"/>
          <w:rtl/>
        </w:rPr>
        <w:t>ניסיון</w:t>
      </w:r>
      <w:r w:rsidRPr="00FB7BB9">
        <w:rPr>
          <w:rFonts w:ascii="David" w:hAnsi="David"/>
          <w:b/>
          <w:bCs/>
          <w:u w:val="single"/>
          <w:rtl/>
        </w:rPr>
        <w:t xml:space="preserve"> </w:t>
      </w:r>
      <w:r w:rsidRPr="00FB7BB9">
        <w:rPr>
          <w:rFonts w:ascii="David" w:hAnsi="David" w:hint="eastAsia"/>
          <w:b/>
          <w:bCs/>
          <w:u w:val="single"/>
          <w:rtl/>
        </w:rPr>
        <w:t>המציע</w:t>
      </w:r>
      <w:r w:rsidRPr="00FB7BB9">
        <w:rPr>
          <w:rFonts w:ascii="David" w:hAnsi="David"/>
          <w:b/>
          <w:bCs/>
          <w:u w:val="single"/>
          <w:rtl/>
        </w:rPr>
        <w:t>:</w:t>
      </w:r>
    </w:p>
    <w:p w14:paraId="34550D3B" w14:textId="77777777" w:rsidR="00C00B9B" w:rsidRPr="00FB7BB9" w:rsidRDefault="00C00B9B" w:rsidP="00FB7BB9">
      <w:pPr>
        <w:spacing w:before="120" w:after="120" w:line="360" w:lineRule="auto"/>
        <w:ind w:left="720"/>
        <w:rPr>
          <w:rFonts w:ascii="David" w:hAnsi="David"/>
          <w:b/>
          <w:bCs/>
          <w:u w:val="single"/>
        </w:rPr>
      </w:pPr>
      <w:r w:rsidRPr="00FB7BB9">
        <w:rPr>
          <w:rFonts w:ascii="David" w:hAnsi="David" w:cs="David" w:hint="eastAsia"/>
          <w:b/>
          <w:bCs/>
          <w:sz w:val="24"/>
          <w:szCs w:val="24"/>
          <w:u w:val="single"/>
          <w:rtl/>
        </w:rPr>
        <w:t>על</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המציע</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לפרט</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את</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הניסיון</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הנדרש</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בפורמט</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כפי</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שהוא</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מופיע</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בנספח</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ב</w:t>
      </w:r>
      <w:r w:rsidRPr="00FB7BB9">
        <w:rPr>
          <w:rFonts w:ascii="David" w:hAnsi="David" w:cs="David"/>
          <w:b/>
          <w:bCs/>
          <w:sz w:val="24"/>
          <w:szCs w:val="24"/>
          <w:u w:val="single"/>
          <w:rtl/>
        </w:rPr>
        <w:t>'3 (</w:t>
      </w:r>
      <w:r w:rsidRPr="00FB7BB9">
        <w:rPr>
          <w:rFonts w:ascii="David" w:hAnsi="David" w:cs="David" w:hint="eastAsia"/>
          <w:b/>
          <w:bCs/>
          <w:sz w:val="24"/>
          <w:szCs w:val="24"/>
          <w:u w:val="single"/>
          <w:rtl/>
        </w:rPr>
        <w:t>ניתן</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להרחיב</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עמודות</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הטבלה</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ככל</w:t>
      </w:r>
      <w:r w:rsidRPr="00FB7BB9">
        <w:rPr>
          <w:rFonts w:ascii="David" w:hAnsi="David" w:cs="David"/>
          <w:b/>
          <w:bCs/>
          <w:sz w:val="24"/>
          <w:szCs w:val="24"/>
          <w:u w:val="single"/>
          <w:rtl/>
        </w:rPr>
        <w:t xml:space="preserve"> </w:t>
      </w:r>
      <w:r w:rsidRPr="00FB7BB9">
        <w:rPr>
          <w:rFonts w:ascii="David" w:hAnsi="David" w:cs="David" w:hint="eastAsia"/>
          <w:b/>
          <w:bCs/>
          <w:sz w:val="24"/>
          <w:szCs w:val="24"/>
          <w:u w:val="single"/>
          <w:rtl/>
        </w:rPr>
        <w:t>שנדרש</w:t>
      </w:r>
      <w:r w:rsidRPr="00FB7BB9">
        <w:rPr>
          <w:rFonts w:ascii="David" w:hAnsi="David" w:cs="David"/>
          <w:b/>
          <w:bCs/>
          <w:sz w:val="24"/>
          <w:szCs w:val="24"/>
          <w:u w:val="single"/>
          <w:rtl/>
        </w:rPr>
        <w:t>).</w:t>
      </w:r>
    </w:p>
    <w:p w14:paraId="3DE970B8" w14:textId="77777777" w:rsidR="00C00B9B" w:rsidRPr="00FB7BB9" w:rsidRDefault="00C00B9B" w:rsidP="00FB7BB9">
      <w:pPr>
        <w:pStyle w:val="af4"/>
        <w:numPr>
          <w:ilvl w:val="3"/>
          <w:numId w:val="36"/>
        </w:numPr>
        <w:rPr>
          <w:rFonts w:ascii="David" w:hAnsi="David"/>
        </w:rPr>
      </w:pPr>
      <w:r w:rsidRPr="00FB7BB9">
        <w:rPr>
          <w:rFonts w:ascii="David" w:hAnsi="David" w:hint="eastAsia"/>
          <w:rtl/>
        </w:rPr>
        <w:t>בעל</w:t>
      </w:r>
      <w:r w:rsidRPr="00FB7BB9">
        <w:rPr>
          <w:rFonts w:ascii="David" w:hAnsi="David"/>
          <w:rtl/>
        </w:rPr>
        <w:t xml:space="preserve"> </w:t>
      </w:r>
      <w:r w:rsidRPr="00FB7BB9">
        <w:rPr>
          <w:rFonts w:ascii="David" w:hAnsi="David" w:hint="eastAsia"/>
          <w:rtl/>
        </w:rPr>
        <w:t>ניסיון</w:t>
      </w:r>
      <w:r w:rsidRPr="00FB7BB9">
        <w:rPr>
          <w:rFonts w:ascii="David" w:hAnsi="David"/>
          <w:rtl/>
        </w:rPr>
        <w:t xml:space="preserve"> </w:t>
      </w:r>
      <w:r w:rsidRPr="00FB7BB9">
        <w:rPr>
          <w:rFonts w:ascii="David" w:hAnsi="David" w:hint="eastAsia"/>
          <w:rtl/>
        </w:rPr>
        <w:t>של</w:t>
      </w:r>
      <w:r w:rsidRPr="00FB7BB9">
        <w:rPr>
          <w:rFonts w:ascii="David" w:hAnsi="David"/>
          <w:rtl/>
        </w:rPr>
        <w:t xml:space="preserve"> 5 </w:t>
      </w:r>
      <w:r w:rsidRPr="00FB7BB9">
        <w:rPr>
          <w:rFonts w:ascii="David" w:hAnsi="David" w:hint="eastAsia"/>
          <w:rtl/>
        </w:rPr>
        <w:t>שנים</w:t>
      </w:r>
      <w:r w:rsidRPr="00FB7BB9">
        <w:rPr>
          <w:rFonts w:ascii="David" w:hAnsi="David"/>
          <w:rtl/>
        </w:rPr>
        <w:t xml:space="preserve"> </w:t>
      </w:r>
      <w:r w:rsidRPr="00FB7BB9">
        <w:rPr>
          <w:rFonts w:ascii="David" w:hAnsi="David" w:hint="eastAsia"/>
          <w:rtl/>
        </w:rPr>
        <w:t>לפחות</w:t>
      </w:r>
      <w:r w:rsidRPr="00FB7BB9">
        <w:rPr>
          <w:rFonts w:ascii="David" w:hAnsi="David"/>
          <w:rtl/>
        </w:rPr>
        <w:t xml:space="preserve"> </w:t>
      </w:r>
      <w:r w:rsidRPr="00FB7BB9">
        <w:rPr>
          <w:rFonts w:ascii="David" w:hAnsi="David" w:hint="eastAsia"/>
          <w:rtl/>
        </w:rPr>
        <w:t>בהכשרות</w:t>
      </w:r>
      <w:r w:rsidRPr="00FB7BB9">
        <w:rPr>
          <w:rFonts w:ascii="David" w:hAnsi="David"/>
          <w:rtl/>
        </w:rPr>
        <w:t xml:space="preserve"> </w:t>
      </w:r>
      <w:r w:rsidRPr="00FB7BB9">
        <w:rPr>
          <w:rFonts w:ascii="David" w:hAnsi="David" w:hint="eastAsia"/>
          <w:rtl/>
        </w:rPr>
        <w:t>דירקטורים</w:t>
      </w:r>
      <w:r w:rsidRPr="00FB7BB9">
        <w:rPr>
          <w:rFonts w:ascii="David" w:hAnsi="David"/>
          <w:rtl/>
        </w:rPr>
        <w:t xml:space="preserve"> </w:t>
      </w:r>
      <w:r w:rsidRPr="00FB7BB9">
        <w:rPr>
          <w:rFonts w:ascii="David" w:hAnsi="David" w:hint="eastAsia"/>
          <w:rtl/>
        </w:rPr>
        <w:t>מ</w:t>
      </w:r>
      <w:r w:rsidRPr="00FB7BB9">
        <w:rPr>
          <w:rFonts w:ascii="David" w:hAnsi="David"/>
          <w:rtl/>
        </w:rPr>
        <w:t xml:space="preserve">- 10 </w:t>
      </w:r>
      <w:r w:rsidRPr="00FB7BB9">
        <w:rPr>
          <w:rFonts w:ascii="David" w:hAnsi="David" w:hint="eastAsia"/>
          <w:rtl/>
        </w:rPr>
        <w:t>השנים</w:t>
      </w:r>
      <w:r w:rsidRPr="00FB7BB9">
        <w:rPr>
          <w:rFonts w:ascii="David" w:hAnsi="David"/>
          <w:rtl/>
        </w:rPr>
        <w:t xml:space="preserve"> </w:t>
      </w:r>
      <w:r w:rsidRPr="00FB7BB9">
        <w:rPr>
          <w:rFonts w:ascii="David" w:hAnsi="David" w:hint="eastAsia"/>
          <w:rtl/>
        </w:rPr>
        <w:t>האחרונות</w:t>
      </w:r>
      <w:r w:rsidRPr="00FB7BB9">
        <w:rPr>
          <w:rFonts w:ascii="David" w:hAnsi="David"/>
          <w:rtl/>
        </w:rPr>
        <w:t xml:space="preserve"> </w:t>
      </w:r>
      <w:r w:rsidRPr="00FB7BB9">
        <w:rPr>
          <w:rFonts w:ascii="David" w:hAnsi="David" w:hint="eastAsia"/>
          <w:rtl/>
        </w:rPr>
        <w:t>במצטבר</w:t>
      </w:r>
      <w:r w:rsidRPr="00FB7BB9">
        <w:rPr>
          <w:rFonts w:ascii="David" w:hAnsi="David"/>
          <w:rtl/>
        </w:rPr>
        <w:t>.</w:t>
      </w:r>
    </w:p>
    <w:p w14:paraId="3F9605FB" w14:textId="77777777" w:rsidR="00C00B9B" w:rsidRPr="00FB7BB9" w:rsidRDefault="00C00B9B" w:rsidP="00FB7BB9">
      <w:pPr>
        <w:pStyle w:val="af4"/>
        <w:numPr>
          <w:ilvl w:val="3"/>
          <w:numId w:val="36"/>
        </w:numPr>
        <w:rPr>
          <w:rFonts w:ascii="David" w:hAnsi="David"/>
          <w:u w:val="single"/>
        </w:rPr>
      </w:pPr>
      <w:r w:rsidRPr="00FB7BB9">
        <w:rPr>
          <w:rFonts w:ascii="David" w:hAnsi="David" w:hint="eastAsia"/>
          <w:rtl/>
        </w:rPr>
        <w:t>בעל</w:t>
      </w:r>
      <w:r w:rsidRPr="00FB7BB9">
        <w:rPr>
          <w:rFonts w:ascii="David" w:hAnsi="David"/>
          <w:rtl/>
        </w:rPr>
        <w:t xml:space="preserve"> </w:t>
      </w:r>
      <w:r w:rsidRPr="00FB7BB9">
        <w:rPr>
          <w:rFonts w:ascii="David" w:hAnsi="David" w:hint="eastAsia"/>
          <w:rtl/>
        </w:rPr>
        <w:t>ניסיון</w:t>
      </w:r>
      <w:r w:rsidRPr="00FB7BB9">
        <w:rPr>
          <w:rFonts w:ascii="David" w:hAnsi="David"/>
          <w:rtl/>
        </w:rPr>
        <w:t xml:space="preserve"> </w:t>
      </w:r>
      <w:r w:rsidRPr="00FB7BB9">
        <w:rPr>
          <w:rFonts w:ascii="David" w:hAnsi="David" w:hint="eastAsia"/>
          <w:rtl/>
        </w:rPr>
        <w:t>מוכח</w:t>
      </w:r>
      <w:r w:rsidRPr="00FB7BB9">
        <w:rPr>
          <w:rFonts w:ascii="David" w:hAnsi="David"/>
          <w:rtl/>
        </w:rPr>
        <w:t xml:space="preserve"> </w:t>
      </w:r>
      <w:r w:rsidRPr="00FB7BB9">
        <w:rPr>
          <w:rFonts w:ascii="David" w:hAnsi="David" w:hint="eastAsia"/>
          <w:rtl/>
        </w:rPr>
        <w:t>של</w:t>
      </w:r>
      <w:r w:rsidRPr="00FB7BB9">
        <w:rPr>
          <w:rFonts w:ascii="David" w:hAnsi="David"/>
          <w:rtl/>
        </w:rPr>
        <w:t xml:space="preserve"> </w:t>
      </w:r>
      <w:r w:rsidRPr="00FB7BB9">
        <w:rPr>
          <w:rFonts w:ascii="David" w:hAnsi="David" w:hint="eastAsia"/>
          <w:rtl/>
        </w:rPr>
        <w:t>העברת</w:t>
      </w:r>
      <w:r w:rsidRPr="00FB7BB9">
        <w:rPr>
          <w:rFonts w:ascii="David" w:hAnsi="David"/>
          <w:rtl/>
        </w:rPr>
        <w:t xml:space="preserve"> 5 </w:t>
      </w:r>
      <w:r w:rsidRPr="00FB7BB9">
        <w:rPr>
          <w:rFonts w:ascii="David" w:hAnsi="David" w:hint="eastAsia"/>
          <w:rtl/>
        </w:rPr>
        <w:t>קורסים</w:t>
      </w:r>
      <w:r w:rsidRPr="00FB7BB9">
        <w:rPr>
          <w:rFonts w:ascii="David" w:hAnsi="David"/>
          <w:rtl/>
        </w:rPr>
        <w:t xml:space="preserve"> </w:t>
      </w:r>
      <w:r w:rsidRPr="00FB7BB9">
        <w:rPr>
          <w:rFonts w:ascii="David" w:hAnsi="David" w:hint="eastAsia"/>
          <w:rtl/>
        </w:rPr>
        <w:t>לכל</w:t>
      </w:r>
      <w:r w:rsidRPr="00FB7BB9">
        <w:rPr>
          <w:rFonts w:ascii="David" w:hAnsi="David"/>
          <w:rtl/>
        </w:rPr>
        <w:t xml:space="preserve"> </w:t>
      </w:r>
      <w:r w:rsidRPr="00FB7BB9">
        <w:rPr>
          <w:rFonts w:ascii="David" w:hAnsi="David" w:hint="eastAsia"/>
          <w:rtl/>
        </w:rPr>
        <w:t>הפחות</w:t>
      </w:r>
      <w:r w:rsidRPr="00FB7BB9">
        <w:rPr>
          <w:rFonts w:ascii="David" w:hAnsi="David"/>
          <w:rtl/>
        </w:rPr>
        <w:t xml:space="preserve"> </w:t>
      </w:r>
      <w:r w:rsidRPr="00FB7BB9">
        <w:rPr>
          <w:rFonts w:ascii="David" w:hAnsi="David" w:hint="eastAsia"/>
          <w:rtl/>
        </w:rPr>
        <w:t>בהיקף</w:t>
      </w:r>
      <w:r w:rsidRPr="00FB7BB9">
        <w:rPr>
          <w:rFonts w:ascii="David" w:hAnsi="David"/>
          <w:rtl/>
        </w:rPr>
        <w:t xml:space="preserve"> </w:t>
      </w:r>
      <w:r w:rsidRPr="00FB7BB9">
        <w:rPr>
          <w:rFonts w:ascii="David" w:hAnsi="David" w:hint="eastAsia"/>
          <w:rtl/>
        </w:rPr>
        <w:t>של</w:t>
      </w:r>
      <w:r w:rsidRPr="00FB7BB9">
        <w:rPr>
          <w:rFonts w:ascii="David" w:hAnsi="David"/>
          <w:rtl/>
        </w:rPr>
        <w:t xml:space="preserve"> 40 </w:t>
      </w:r>
      <w:r w:rsidRPr="00FB7BB9">
        <w:rPr>
          <w:rFonts w:ascii="David" w:hAnsi="David" w:hint="eastAsia"/>
          <w:rtl/>
        </w:rPr>
        <w:t>שעות</w:t>
      </w:r>
      <w:r w:rsidRPr="00FB7BB9">
        <w:rPr>
          <w:rFonts w:ascii="David" w:hAnsi="David"/>
          <w:rtl/>
        </w:rPr>
        <w:t xml:space="preserve"> </w:t>
      </w:r>
      <w:r w:rsidRPr="00FB7BB9">
        <w:rPr>
          <w:rFonts w:ascii="David" w:hAnsi="David" w:hint="eastAsia"/>
          <w:rtl/>
        </w:rPr>
        <w:t>עבור</w:t>
      </w:r>
      <w:r w:rsidRPr="00FB7BB9">
        <w:rPr>
          <w:rFonts w:ascii="David" w:hAnsi="David"/>
          <w:rtl/>
        </w:rPr>
        <w:t xml:space="preserve"> 15 </w:t>
      </w:r>
      <w:r w:rsidRPr="00FB7BB9">
        <w:rPr>
          <w:rFonts w:ascii="David" w:hAnsi="David" w:hint="eastAsia"/>
          <w:rtl/>
        </w:rPr>
        <w:t>משתתפים</w:t>
      </w:r>
      <w:r w:rsidRPr="00FB7BB9">
        <w:rPr>
          <w:rFonts w:ascii="David" w:hAnsi="David"/>
          <w:rtl/>
        </w:rPr>
        <w:t xml:space="preserve"> </w:t>
      </w:r>
      <w:r w:rsidRPr="00FB7BB9">
        <w:rPr>
          <w:rFonts w:ascii="David" w:hAnsi="David" w:hint="eastAsia"/>
          <w:rtl/>
        </w:rPr>
        <w:t>בכל</w:t>
      </w:r>
      <w:r w:rsidRPr="00FB7BB9">
        <w:rPr>
          <w:rFonts w:ascii="David" w:hAnsi="David"/>
          <w:rtl/>
        </w:rPr>
        <w:t xml:space="preserve"> </w:t>
      </w:r>
      <w:r w:rsidRPr="00FB7BB9">
        <w:rPr>
          <w:rFonts w:ascii="David" w:hAnsi="David" w:hint="eastAsia"/>
          <w:rtl/>
        </w:rPr>
        <w:t>קורס</w:t>
      </w:r>
      <w:r w:rsidRPr="00FB7BB9">
        <w:rPr>
          <w:rFonts w:ascii="David" w:hAnsi="David"/>
          <w:rtl/>
        </w:rPr>
        <w:t xml:space="preserve"> </w:t>
      </w:r>
      <w:r w:rsidRPr="00FB7BB9">
        <w:rPr>
          <w:rFonts w:ascii="David" w:hAnsi="David" w:hint="eastAsia"/>
          <w:rtl/>
        </w:rPr>
        <w:t>לפחות</w:t>
      </w:r>
      <w:r w:rsidRPr="00FB7BB9">
        <w:rPr>
          <w:rFonts w:ascii="David" w:hAnsi="David"/>
          <w:rtl/>
        </w:rPr>
        <w:t xml:space="preserve">, </w:t>
      </w:r>
      <w:r w:rsidRPr="00FB7BB9">
        <w:rPr>
          <w:rFonts w:ascii="David" w:hAnsi="David" w:hint="eastAsia"/>
          <w:rtl/>
        </w:rPr>
        <w:t>בנושא</w:t>
      </w:r>
      <w:r w:rsidRPr="00FB7BB9">
        <w:rPr>
          <w:rFonts w:ascii="David" w:hAnsi="David"/>
          <w:rtl/>
        </w:rPr>
        <w:t xml:space="preserve"> </w:t>
      </w:r>
      <w:r w:rsidRPr="00FB7BB9">
        <w:rPr>
          <w:rFonts w:ascii="David" w:hAnsi="David" w:hint="eastAsia"/>
          <w:rtl/>
        </w:rPr>
        <w:t>הכשרת</w:t>
      </w:r>
      <w:r w:rsidRPr="00FB7BB9">
        <w:rPr>
          <w:rFonts w:ascii="David" w:hAnsi="David"/>
          <w:rtl/>
        </w:rPr>
        <w:t xml:space="preserve"> </w:t>
      </w:r>
      <w:r w:rsidRPr="00FB7BB9">
        <w:rPr>
          <w:rFonts w:ascii="David" w:hAnsi="David" w:hint="eastAsia"/>
          <w:rtl/>
        </w:rPr>
        <w:t>דירקטורים</w:t>
      </w:r>
      <w:r w:rsidRPr="00FB7BB9">
        <w:rPr>
          <w:rFonts w:ascii="David" w:hAnsi="David"/>
          <w:rtl/>
        </w:rPr>
        <w:t xml:space="preserve"> </w:t>
      </w:r>
      <w:r w:rsidRPr="00FB7BB9">
        <w:rPr>
          <w:rFonts w:ascii="David" w:hAnsi="David" w:hint="eastAsia"/>
          <w:rtl/>
        </w:rPr>
        <w:t>לחברות</w:t>
      </w:r>
      <w:r w:rsidRPr="00FB7BB9">
        <w:rPr>
          <w:rFonts w:ascii="David" w:hAnsi="David"/>
          <w:rtl/>
        </w:rPr>
        <w:t xml:space="preserve">, </w:t>
      </w:r>
      <w:r w:rsidRPr="00FB7BB9">
        <w:rPr>
          <w:rFonts w:ascii="David" w:hAnsi="David" w:hint="eastAsia"/>
          <w:rtl/>
        </w:rPr>
        <w:t>שהסתיימו</w:t>
      </w:r>
      <w:r w:rsidRPr="00FB7BB9">
        <w:rPr>
          <w:rFonts w:ascii="David" w:hAnsi="David"/>
          <w:rtl/>
        </w:rPr>
        <w:t xml:space="preserve"> </w:t>
      </w:r>
      <w:r w:rsidRPr="00FB7BB9">
        <w:rPr>
          <w:rFonts w:ascii="David" w:hAnsi="David" w:hint="eastAsia"/>
          <w:rtl/>
        </w:rPr>
        <w:t>בחמש</w:t>
      </w:r>
      <w:r w:rsidRPr="00FB7BB9">
        <w:rPr>
          <w:rFonts w:ascii="David" w:hAnsi="David"/>
          <w:rtl/>
        </w:rPr>
        <w:t xml:space="preserve"> </w:t>
      </w:r>
      <w:r w:rsidRPr="00FB7BB9">
        <w:rPr>
          <w:rFonts w:ascii="David" w:hAnsi="David" w:hint="eastAsia"/>
          <w:rtl/>
        </w:rPr>
        <w:t>שנים</w:t>
      </w:r>
      <w:r w:rsidRPr="00FB7BB9">
        <w:rPr>
          <w:rFonts w:ascii="David" w:hAnsi="David"/>
          <w:rtl/>
        </w:rPr>
        <w:t xml:space="preserve"> </w:t>
      </w:r>
      <w:r w:rsidRPr="00FB7BB9">
        <w:rPr>
          <w:rFonts w:ascii="David" w:hAnsi="David" w:hint="eastAsia"/>
          <w:rtl/>
        </w:rPr>
        <w:t>האחרונות</w:t>
      </w:r>
      <w:r w:rsidRPr="00FB7BB9">
        <w:rPr>
          <w:rFonts w:ascii="David" w:hAnsi="David"/>
          <w:rtl/>
        </w:rPr>
        <w:t xml:space="preserve"> </w:t>
      </w:r>
      <w:r w:rsidRPr="00FB7BB9">
        <w:rPr>
          <w:rFonts w:ascii="David" w:hAnsi="David" w:hint="eastAsia"/>
          <w:rtl/>
        </w:rPr>
        <w:t>מיום</w:t>
      </w:r>
      <w:r w:rsidRPr="00FB7BB9">
        <w:rPr>
          <w:rFonts w:ascii="David" w:hAnsi="David"/>
          <w:rtl/>
        </w:rPr>
        <w:t xml:space="preserve"> </w:t>
      </w:r>
      <w:r w:rsidRPr="00FB7BB9">
        <w:rPr>
          <w:rFonts w:ascii="David" w:hAnsi="David" w:hint="eastAsia"/>
          <w:rtl/>
        </w:rPr>
        <w:t>המועד</w:t>
      </w:r>
      <w:r w:rsidRPr="00FB7BB9">
        <w:rPr>
          <w:rFonts w:ascii="David" w:hAnsi="David"/>
          <w:rtl/>
        </w:rPr>
        <w:t xml:space="preserve"> </w:t>
      </w:r>
      <w:r w:rsidRPr="00FB7BB9">
        <w:rPr>
          <w:rFonts w:ascii="David" w:hAnsi="David" w:hint="eastAsia"/>
          <w:rtl/>
        </w:rPr>
        <w:t>האחרון</w:t>
      </w:r>
      <w:r w:rsidRPr="00FB7BB9">
        <w:rPr>
          <w:rFonts w:ascii="David" w:hAnsi="David"/>
          <w:rtl/>
        </w:rPr>
        <w:t xml:space="preserve"> </w:t>
      </w:r>
      <w:r w:rsidRPr="00FB7BB9">
        <w:rPr>
          <w:rFonts w:ascii="David" w:hAnsi="David" w:hint="eastAsia"/>
          <w:rtl/>
        </w:rPr>
        <w:t>להגשת</w:t>
      </w:r>
      <w:r w:rsidRPr="00FB7BB9">
        <w:rPr>
          <w:rFonts w:ascii="David" w:hAnsi="David"/>
          <w:rtl/>
        </w:rPr>
        <w:t xml:space="preserve"> </w:t>
      </w:r>
      <w:r w:rsidRPr="00FB7BB9">
        <w:rPr>
          <w:rFonts w:ascii="David" w:hAnsi="David" w:hint="eastAsia"/>
          <w:rtl/>
        </w:rPr>
        <w:t>ההצעות</w:t>
      </w:r>
      <w:r w:rsidRPr="00FB7BB9">
        <w:rPr>
          <w:rFonts w:ascii="David" w:hAnsi="David"/>
          <w:rtl/>
        </w:rPr>
        <w:t xml:space="preserve">. </w:t>
      </w:r>
      <w:r w:rsidRPr="00FB7BB9">
        <w:rPr>
          <w:rFonts w:ascii="David" w:hAnsi="David" w:hint="eastAsia"/>
          <w:u w:val="single"/>
          <w:rtl/>
        </w:rPr>
        <w:t>להוכחת</w:t>
      </w:r>
      <w:r w:rsidRPr="00FB7BB9">
        <w:rPr>
          <w:rFonts w:ascii="David" w:hAnsi="David"/>
          <w:u w:val="single"/>
          <w:rtl/>
        </w:rPr>
        <w:t xml:space="preserve"> </w:t>
      </w:r>
      <w:r w:rsidRPr="00FB7BB9">
        <w:rPr>
          <w:rFonts w:ascii="David" w:hAnsi="David" w:hint="eastAsia"/>
          <w:u w:val="single"/>
          <w:rtl/>
        </w:rPr>
        <w:t>הניסיון</w:t>
      </w:r>
      <w:r w:rsidRPr="00FB7BB9">
        <w:rPr>
          <w:rFonts w:ascii="David" w:hAnsi="David"/>
          <w:u w:val="single"/>
          <w:rtl/>
        </w:rPr>
        <w:t xml:space="preserve"> </w:t>
      </w:r>
      <w:r w:rsidRPr="00FB7BB9">
        <w:rPr>
          <w:rFonts w:ascii="David" w:hAnsi="David" w:hint="eastAsia"/>
          <w:u w:val="single"/>
          <w:rtl/>
        </w:rPr>
        <w:t>בסעיף</w:t>
      </w:r>
      <w:r w:rsidRPr="00FB7BB9">
        <w:rPr>
          <w:rFonts w:ascii="David" w:hAnsi="David"/>
          <w:u w:val="single"/>
          <w:rtl/>
        </w:rPr>
        <w:t xml:space="preserve"> </w:t>
      </w:r>
      <w:r w:rsidRPr="00FB7BB9">
        <w:rPr>
          <w:rFonts w:ascii="David" w:hAnsi="David" w:hint="eastAsia"/>
          <w:u w:val="single"/>
          <w:rtl/>
        </w:rPr>
        <w:t>זה</w:t>
      </w:r>
      <w:r w:rsidRPr="00FB7BB9">
        <w:rPr>
          <w:rFonts w:ascii="David" w:hAnsi="David"/>
          <w:u w:val="single"/>
          <w:rtl/>
        </w:rPr>
        <w:t xml:space="preserve"> </w:t>
      </w:r>
      <w:r w:rsidRPr="00FB7BB9">
        <w:rPr>
          <w:rFonts w:ascii="David" w:hAnsi="David" w:hint="eastAsia"/>
          <w:u w:val="single"/>
          <w:rtl/>
        </w:rPr>
        <w:t>לא</w:t>
      </w:r>
      <w:r w:rsidRPr="00FB7BB9">
        <w:rPr>
          <w:rFonts w:ascii="David" w:hAnsi="David"/>
          <w:u w:val="single"/>
          <w:rtl/>
        </w:rPr>
        <w:t xml:space="preserve"> </w:t>
      </w:r>
      <w:r w:rsidRPr="00FB7BB9">
        <w:rPr>
          <w:rFonts w:ascii="David" w:hAnsi="David" w:hint="eastAsia"/>
          <w:u w:val="single"/>
          <w:rtl/>
        </w:rPr>
        <w:t>ניתן</w:t>
      </w:r>
      <w:r w:rsidRPr="00FB7BB9">
        <w:rPr>
          <w:rFonts w:ascii="David" w:hAnsi="David"/>
          <w:u w:val="single"/>
          <w:rtl/>
        </w:rPr>
        <w:t xml:space="preserve"> </w:t>
      </w:r>
      <w:r w:rsidRPr="00FB7BB9">
        <w:rPr>
          <w:rFonts w:ascii="David" w:hAnsi="David" w:hint="eastAsia"/>
          <w:u w:val="single"/>
          <w:rtl/>
        </w:rPr>
        <w:t>לפרט</w:t>
      </w:r>
      <w:r w:rsidRPr="00FB7BB9">
        <w:rPr>
          <w:rFonts w:ascii="David" w:hAnsi="David"/>
          <w:u w:val="single"/>
          <w:rtl/>
        </w:rPr>
        <w:t xml:space="preserve"> </w:t>
      </w:r>
      <w:r w:rsidRPr="00FB7BB9">
        <w:rPr>
          <w:rFonts w:ascii="David" w:hAnsi="David" w:hint="eastAsia"/>
          <w:u w:val="single"/>
          <w:rtl/>
        </w:rPr>
        <w:t>יותר</w:t>
      </w:r>
      <w:r w:rsidRPr="00FB7BB9">
        <w:rPr>
          <w:rFonts w:ascii="David" w:hAnsi="David"/>
          <w:u w:val="single"/>
          <w:rtl/>
        </w:rPr>
        <w:t xml:space="preserve"> </w:t>
      </w:r>
      <w:r w:rsidRPr="00FB7BB9">
        <w:rPr>
          <w:rFonts w:ascii="David" w:hAnsi="David" w:hint="eastAsia"/>
          <w:u w:val="single"/>
          <w:rtl/>
        </w:rPr>
        <w:t>מ</w:t>
      </w:r>
      <w:r w:rsidRPr="00FB7BB9">
        <w:rPr>
          <w:rFonts w:ascii="David" w:hAnsi="David"/>
          <w:u w:val="single"/>
          <w:rtl/>
        </w:rPr>
        <w:t xml:space="preserve">-11 </w:t>
      </w:r>
      <w:r w:rsidRPr="00FB7BB9">
        <w:rPr>
          <w:rFonts w:ascii="David" w:hAnsi="David" w:hint="eastAsia"/>
          <w:u w:val="single"/>
          <w:rtl/>
        </w:rPr>
        <w:t>קורסים</w:t>
      </w:r>
      <w:r w:rsidRPr="00FB7BB9">
        <w:rPr>
          <w:rFonts w:ascii="David" w:hAnsi="David"/>
          <w:u w:val="single"/>
          <w:rtl/>
        </w:rPr>
        <w:t xml:space="preserve">. </w:t>
      </w:r>
      <w:r w:rsidRPr="00FB7BB9">
        <w:rPr>
          <w:rFonts w:ascii="David" w:hAnsi="David" w:hint="eastAsia"/>
          <w:u w:val="single"/>
          <w:rtl/>
        </w:rPr>
        <w:t>הקורסים</w:t>
      </w:r>
      <w:r w:rsidRPr="00FB7BB9">
        <w:rPr>
          <w:rFonts w:ascii="David" w:hAnsi="David"/>
          <w:u w:val="single"/>
          <w:rtl/>
        </w:rPr>
        <w:t xml:space="preserve"> </w:t>
      </w:r>
      <w:r w:rsidRPr="00FB7BB9">
        <w:rPr>
          <w:rFonts w:ascii="David" w:hAnsi="David" w:hint="eastAsia"/>
          <w:u w:val="single"/>
          <w:rtl/>
        </w:rPr>
        <w:t>שיוגשו</w:t>
      </w:r>
      <w:r w:rsidRPr="00FB7BB9">
        <w:rPr>
          <w:rFonts w:ascii="David" w:hAnsi="David"/>
          <w:u w:val="single"/>
          <w:rtl/>
        </w:rPr>
        <w:t xml:space="preserve"> </w:t>
      </w:r>
      <w:r w:rsidRPr="00FB7BB9">
        <w:rPr>
          <w:rFonts w:ascii="David" w:hAnsi="David" w:hint="eastAsia"/>
          <w:u w:val="single"/>
          <w:rtl/>
        </w:rPr>
        <w:t>מעבר</w:t>
      </w:r>
      <w:r w:rsidRPr="00FB7BB9">
        <w:rPr>
          <w:rFonts w:ascii="David" w:hAnsi="David"/>
          <w:u w:val="single"/>
          <w:rtl/>
        </w:rPr>
        <w:t xml:space="preserve"> </w:t>
      </w:r>
      <w:r w:rsidRPr="00FB7BB9">
        <w:rPr>
          <w:rFonts w:ascii="David" w:hAnsi="David" w:hint="eastAsia"/>
          <w:u w:val="single"/>
          <w:rtl/>
        </w:rPr>
        <w:t>ל</w:t>
      </w:r>
      <w:r w:rsidRPr="00FB7BB9">
        <w:rPr>
          <w:rFonts w:ascii="David" w:hAnsi="David"/>
          <w:u w:val="single"/>
          <w:rtl/>
        </w:rPr>
        <w:t xml:space="preserve">-5 </w:t>
      </w:r>
      <w:r w:rsidRPr="00FB7BB9">
        <w:rPr>
          <w:rFonts w:ascii="David" w:hAnsi="David" w:hint="eastAsia"/>
          <w:u w:val="single"/>
          <w:rtl/>
        </w:rPr>
        <w:t>הדרושים</w:t>
      </w:r>
      <w:r w:rsidRPr="00FB7BB9">
        <w:rPr>
          <w:rFonts w:ascii="David" w:hAnsi="David"/>
          <w:u w:val="single"/>
          <w:rtl/>
        </w:rPr>
        <w:t xml:space="preserve"> </w:t>
      </w:r>
      <w:r w:rsidRPr="00FB7BB9">
        <w:rPr>
          <w:rFonts w:ascii="David" w:hAnsi="David" w:hint="eastAsia"/>
          <w:u w:val="single"/>
          <w:rtl/>
        </w:rPr>
        <w:t>לתנאי</w:t>
      </w:r>
      <w:r w:rsidRPr="00FB7BB9">
        <w:rPr>
          <w:rFonts w:ascii="David" w:hAnsi="David"/>
          <w:u w:val="single"/>
          <w:rtl/>
        </w:rPr>
        <w:t xml:space="preserve"> </w:t>
      </w:r>
      <w:r w:rsidRPr="00FB7BB9">
        <w:rPr>
          <w:rFonts w:ascii="David" w:hAnsi="David" w:hint="eastAsia"/>
          <w:u w:val="single"/>
          <w:rtl/>
        </w:rPr>
        <w:t>הסף</w:t>
      </w:r>
      <w:r w:rsidRPr="00FB7BB9">
        <w:rPr>
          <w:rFonts w:ascii="David" w:hAnsi="David"/>
          <w:u w:val="single"/>
          <w:rtl/>
        </w:rPr>
        <w:t xml:space="preserve">, </w:t>
      </w:r>
      <w:r w:rsidRPr="00FB7BB9">
        <w:rPr>
          <w:rFonts w:ascii="David" w:hAnsi="David" w:hint="eastAsia"/>
          <w:u w:val="single"/>
          <w:rtl/>
        </w:rPr>
        <w:t>ינוקדו</w:t>
      </w:r>
      <w:r w:rsidRPr="00FB7BB9">
        <w:rPr>
          <w:rFonts w:ascii="David" w:hAnsi="David"/>
          <w:u w:val="single"/>
          <w:rtl/>
        </w:rPr>
        <w:t xml:space="preserve"> </w:t>
      </w:r>
      <w:r w:rsidRPr="00FB7BB9">
        <w:rPr>
          <w:rFonts w:ascii="David" w:hAnsi="David" w:hint="eastAsia"/>
          <w:u w:val="single"/>
          <w:rtl/>
        </w:rPr>
        <w:t>בשלב</w:t>
      </w:r>
      <w:r w:rsidRPr="00FB7BB9">
        <w:rPr>
          <w:rFonts w:ascii="David" w:hAnsi="David"/>
          <w:u w:val="single"/>
          <w:rtl/>
        </w:rPr>
        <w:t xml:space="preserve"> </w:t>
      </w:r>
      <w:r w:rsidRPr="00FB7BB9">
        <w:rPr>
          <w:rFonts w:ascii="David" w:hAnsi="David" w:hint="eastAsia"/>
          <w:u w:val="single"/>
          <w:rtl/>
        </w:rPr>
        <w:t>האיכות</w:t>
      </w:r>
      <w:r w:rsidRPr="00FB7BB9">
        <w:rPr>
          <w:rFonts w:ascii="David" w:hAnsi="David"/>
          <w:u w:val="single"/>
          <w:rtl/>
        </w:rPr>
        <w:t>.</w:t>
      </w:r>
    </w:p>
    <w:p w14:paraId="79703E6E" w14:textId="77777777" w:rsidR="00C00B9B" w:rsidRPr="005E2C4B" w:rsidRDefault="00C00B9B" w:rsidP="00FB7BB9">
      <w:pPr>
        <w:pStyle w:val="af4"/>
        <w:ind w:left="751"/>
      </w:pPr>
    </w:p>
    <w:p w14:paraId="6217F067" w14:textId="77777777" w:rsidR="00357DF8" w:rsidRDefault="00C00B9B" w:rsidP="00FB7BB9">
      <w:pPr>
        <w:pStyle w:val="af4"/>
        <w:numPr>
          <w:ilvl w:val="2"/>
          <w:numId w:val="36"/>
        </w:numPr>
        <w:spacing w:before="0" w:after="0"/>
        <w:rPr>
          <w:b/>
          <w:bCs/>
          <w:u w:val="single"/>
        </w:rPr>
      </w:pPr>
      <w:r>
        <w:rPr>
          <w:rFonts w:hint="cs"/>
          <w:b/>
          <w:bCs/>
          <w:u w:val="single"/>
          <w:rtl/>
        </w:rPr>
        <w:t>מנהל אקדמי:</w:t>
      </w:r>
    </w:p>
    <w:p w14:paraId="4B6E95BB" w14:textId="77777777" w:rsidR="00E47DD5" w:rsidRPr="00C00B9B" w:rsidRDefault="00E47DD5" w:rsidP="00E47DD5">
      <w:pPr>
        <w:pStyle w:val="af4"/>
        <w:spacing w:after="0"/>
        <w:ind w:left="1304"/>
        <w:rPr>
          <w:b/>
          <w:bCs/>
          <w:u w:val="single"/>
          <w:rtl/>
        </w:rPr>
      </w:pPr>
      <w:r w:rsidRPr="00C00B9B">
        <w:rPr>
          <w:rFonts w:hint="eastAsia"/>
          <w:b/>
          <w:bCs/>
          <w:u w:val="single"/>
          <w:rtl/>
        </w:rPr>
        <w:t>על</w:t>
      </w:r>
      <w:r w:rsidRPr="00C00B9B">
        <w:rPr>
          <w:b/>
          <w:bCs/>
          <w:u w:val="single"/>
          <w:rtl/>
        </w:rPr>
        <w:t xml:space="preserve"> </w:t>
      </w:r>
      <w:r w:rsidRPr="00C00B9B">
        <w:rPr>
          <w:rFonts w:hint="eastAsia"/>
          <w:b/>
          <w:bCs/>
          <w:u w:val="single"/>
          <w:rtl/>
        </w:rPr>
        <w:t>המציע</w:t>
      </w:r>
      <w:r w:rsidRPr="00C00B9B">
        <w:rPr>
          <w:b/>
          <w:bCs/>
          <w:u w:val="single"/>
          <w:rtl/>
        </w:rPr>
        <w:t xml:space="preserve"> </w:t>
      </w:r>
      <w:r w:rsidRPr="00C00B9B">
        <w:rPr>
          <w:rFonts w:hint="eastAsia"/>
          <w:b/>
          <w:bCs/>
          <w:u w:val="single"/>
          <w:rtl/>
        </w:rPr>
        <w:t>לפרט</w:t>
      </w:r>
      <w:r w:rsidRPr="00C00B9B">
        <w:rPr>
          <w:b/>
          <w:bCs/>
          <w:u w:val="single"/>
          <w:rtl/>
        </w:rPr>
        <w:t xml:space="preserve"> </w:t>
      </w:r>
      <w:r w:rsidRPr="00C00B9B">
        <w:rPr>
          <w:rFonts w:hint="eastAsia"/>
          <w:b/>
          <w:bCs/>
          <w:u w:val="single"/>
          <w:rtl/>
        </w:rPr>
        <w:t>את</w:t>
      </w:r>
      <w:r w:rsidRPr="00C00B9B">
        <w:rPr>
          <w:b/>
          <w:bCs/>
          <w:u w:val="single"/>
          <w:rtl/>
        </w:rPr>
        <w:t xml:space="preserve"> </w:t>
      </w:r>
      <w:r w:rsidRPr="00C00B9B">
        <w:rPr>
          <w:rFonts w:hint="eastAsia"/>
          <w:b/>
          <w:bCs/>
          <w:u w:val="single"/>
          <w:rtl/>
        </w:rPr>
        <w:t>הניסיון</w:t>
      </w:r>
      <w:r w:rsidRPr="00C00B9B">
        <w:rPr>
          <w:b/>
          <w:bCs/>
          <w:u w:val="single"/>
          <w:rtl/>
        </w:rPr>
        <w:t xml:space="preserve"> </w:t>
      </w:r>
      <w:r w:rsidRPr="00C00B9B">
        <w:rPr>
          <w:rFonts w:hint="eastAsia"/>
          <w:b/>
          <w:bCs/>
          <w:u w:val="single"/>
          <w:rtl/>
        </w:rPr>
        <w:t>הנדרש</w:t>
      </w:r>
      <w:r w:rsidRPr="00C00B9B">
        <w:rPr>
          <w:b/>
          <w:bCs/>
          <w:u w:val="single"/>
          <w:rtl/>
        </w:rPr>
        <w:t xml:space="preserve"> </w:t>
      </w:r>
      <w:r w:rsidRPr="00C00B9B">
        <w:rPr>
          <w:rFonts w:hint="eastAsia"/>
          <w:b/>
          <w:bCs/>
          <w:u w:val="single"/>
          <w:rtl/>
        </w:rPr>
        <w:t>בפורמט</w:t>
      </w:r>
      <w:r w:rsidRPr="00C00B9B">
        <w:rPr>
          <w:b/>
          <w:bCs/>
          <w:u w:val="single"/>
          <w:rtl/>
        </w:rPr>
        <w:t xml:space="preserve"> </w:t>
      </w:r>
      <w:r w:rsidRPr="00C00B9B">
        <w:rPr>
          <w:rFonts w:hint="eastAsia"/>
          <w:b/>
          <w:bCs/>
          <w:u w:val="single"/>
          <w:rtl/>
        </w:rPr>
        <w:t>כפי</w:t>
      </w:r>
      <w:r w:rsidRPr="00C00B9B">
        <w:rPr>
          <w:b/>
          <w:bCs/>
          <w:u w:val="single"/>
          <w:rtl/>
        </w:rPr>
        <w:t xml:space="preserve"> </w:t>
      </w:r>
      <w:r w:rsidRPr="00C00B9B">
        <w:rPr>
          <w:rFonts w:hint="eastAsia"/>
          <w:b/>
          <w:bCs/>
          <w:u w:val="single"/>
          <w:rtl/>
        </w:rPr>
        <w:t>שהוא</w:t>
      </w:r>
      <w:r w:rsidRPr="00C00B9B">
        <w:rPr>
          <w:b/>
          <w:bCs/>
          <w:u w:val="single"/>
          <w:rtl/>
        </w:rPr>
        <w:t xml:space="preserve"> </w:t>
      </w:r>
      <w:r w:rsidRPr="00C00B9B">
        <w:rPr>
          <w:rFonts w:hint="eastAsia"/>
          <w:b/>
          <w:bCs/>
          <w:u w:val="single"/>
          <w:rtl/>
        </w:rPr>
        <w:t>מופיע</w:t>
      </w:r>
      <w:r w:rsidRPr="00C00B9B">
        <w:rPr>
          <w:b/>
          <w:bCs/>
          <w:u w:val="single"/>
          <w:rtl/>
        </w:rPr>
        <w:t xml:space="preserve"> </w:t>
      </w:r>
      <w:r w:rsidRPr="00C00B9B">
        <w:rPr>
          <w:rFonts w:hint="eastAsia"/>
          <w:b/>
          <w:bCs/>
          <w:u w:val="single"/>
          <w:rtl/>
        </w:rPr>
        <w:t>בנספח</w:t>
      </w:r>
      <w:r w:rsidRPr="00C00B9B">
        <w:rPr>
          <w:b/>
          <w:bCs/>
          <w:u w:val="single"/>
          <w:rtl/>
        </w:rPr>
        <w:t xml:space="preserve"> </w:t>
      </w:r>
      <w:r w:rsidRPr="00C00B9B">
        <w:rPr>
          <w:rFonts w:hint="eastAsia"/>
          <w:b/>
          <w:bCs/>
          <w:u w:val="single"/>
          <w:rtl/>
        </w:rPr>
        <w:t>ב</w:t>
      </w:r>
      <w:r w:rsidRPr="00C00B9B">
        <w:rPr>
          <w:b/>
          <w:bCs/>
          <w:u w:val="single"/>
          <w:rtl/>
        </w:rPr>
        <w:t>4 (</w:t>
      </w:r>
      <w:r w:rsidRPr="00C00B9B">
        <w:rPr>
          <w:rFonts w:hint="eastAsia"/>
          <w:b/>
          <w:bCs/>
          <w:u w:val="single"/>
          <w:rtl/>
        </w:rPr>
        <w:t>ניתן</w:t>
      </w:r>
      <w:r w:rsidRPr="00C00B9B">
        <w:rPr>
          <w:b/>
          <w:bCs/>
          <w:u w:val="single"/>
          <w:rtl/>
        </w:rPr>
        <w:t xml:space="preserve"> </w:t>
      </w:r>
      <w:r w:rsidRPr="00C00B9B">
        <w:rPr>
          <w:rFonts w:hint="eastAsia"/>
          <w:b/>
          <w:bCs/>
          <w:u w:val="single"/>
          <w:rtl/>
        </w:rPr>
        <w:t>להרחיב</w:t>
      </w:r>
      <w:r w:rsidRPr="00C00B9B">
        <w:rPr>
          <w:b/>
          <w:bCs/>
          <w:u w:val="single"/>
          <w:rtl/>
        </w:rPr>
        <w:t xml:space="preserve"> </w:t>
      </w:r>
      <w:r w:rsidRPr="00C00B9B">
        <w:rPr>
          <w:rFonts w:hint="eastAsia"/>
          <w:b/>
          <w:bCs/>
          <w:u w:val="single"/>
          <w:rtl/>
        </w:rPr>
        <w:t>את</w:t>
      </w:r>
      <w:r w:rsidRPr="00C00B9B">
        <w:rPr>
          <w:b/>
          <w:bCs/>
          <w:u w:val="single"/>
          <w:rtl/>
        </w:rPr>
        <w:t xml:space="preserve"> </w:t>
      </w:r>
      <w:r w:rsidRPr="00C00B9B">
        <w:rPr>
          <w:rFonts w:hint="eastAsia"/>
          <w:b/>
          <w:bCs/>
          <w:u w:val="single"/>
          <w:rtl/>
        </w:rPr>
        <w:t>עמודות</w:t>
      </w:r>
      <w:r w:rsidRPr="00C00B9B">
        <w:rPr>
          <w:b/>
          <w:bCs/>
          <w:u w:val="single"/>
          <w:rtl/>
        </w:rPr>
        <w:t xml:space="preserve"> </w:t>
      </w:r>
      <w:r w:rsidRPr="00C00B9B">
        <w:rPr>
          <w:rFonts w:hint="eastAsia"/>
          <w:b/>
          <w:bCs/>
          <w:u w:val="single"/>
          <w:rtl/>
        </w:rPr>
        <w:t>הטבלה</w:t>
      </w:r>
      <w:r w:rsidRPr="00C00B9B">
        <w:rPr>
          <w:b/>
          <w:bCs/>
          <w:u w:val="single"/>
          <w:rtl/>
        </w:rPr>
        <w:t xml:space="preserve"> </w:t>
      </w:r>
      <w:r w:rsidRPr="00C00B9B">
        <w:rPr>
          <w:rFonts w:hint="eastAsia"/>
          <w:b/>
          <w:bCs/>
          <w:u w:val="single"/>
          <w:rtl/>
        </w:rPr>
        <w:t>ככל</w:t>
      </w:r>
      <w:r w:rsidRPr="00C00B9B">
        <w:rPr>
          <w:b/>
          <w:bCs/>
          <w:u w:val="single"/>
          <w:rtl/>
        </w:rPr>
        <w:t xml:space="preserve"> </w:t>
      </w:r>
      <w:r w:rsidRPr="00C00B9B">
        <w:rPr>
          <w:rFonts w:hint="eastAsia"/>
          <w:b/>
          <w:bCs/>
          <w:u w:val="single"/>
          <w:rtl/>
        </w:rPr>
        <w:t>שנדרש</w:t>
      </w:r>
      <w:r w:rsidRPr="00C00B9B">
        <w:rPr>
          <w:b/>
          <w:bCs/>
          <w:u w:val="single"/>
          <w:rtl/>
        </w:rPr>
        <w:t>).</w:t>
      </w:r>
    </w:p>
    <w:p w14:paraId="6C72F981" w14:textId="77777777" w:rsidR="00E47DD5" w:rsidRPr="0031513F" w:rsidRDefault="00E47DD5" w:rsidP="00E47DD5">
      <w:pPr>
        <w:pStyle w:val="af4"/>
        <w:spacing w:before="0" w:after="0"/>
        <w:ind w:left="1304"/>
      </w:pPr>
      <w:r w:rsidRPr="0031513F">
        <w:rPr>
          <w:rFonts w:hint="eastAsia"/>
          <w:rtl/>
        </w:rPr>
        <w:t>על</w:t>
      </w:r>
      <w:r w:rsidRPr="0031513F">
        <w:rPr>
          <w:rtl/>
        </w:rPr>
        <w:t xml:space="preserve"> </w:t>
      </w:r>
      <w:r w:rsidRPr="0031513F">
        <w:rPr>
          <w:rFonts w:hint="eastAsia"/>
          <w:rtl/>
        </w:rPr>
        <w:t>המציע</w:t>
      </w:r>
      <w:r w:rsidRPr="0031513F">
        <w:rPr>
          <w:rtl/>
        </w:rPr>
        <w:t xml:space="preserve"> </w:t>
      </w:r>
      <w:r w:rsidRPr="0031513F">
        <w:rPr>
          <w:rFonts w:hint="eastAsia"/>
          <w:rtl/>
        </w:rPr>
        <w:t>להעמיד</w:t>
      </w:r>
      <w:r w:rsidRPr="0031513F">
        <w:rPr>
          <w:rtl/>
        </w:rPr>
        <w:t xml:space="preserve"> </w:t>
      </w:r>
      <w:r w:rsidRPr="0031513F">
        <w:rPr>
          <w:rFonts w:hint="eastAsia"/>
          <w:rtl/>
        </w:rPr>
        <w:t>מטעמו</w:t>
      </w:r>
      <w:r w:rsidRPr="0031513F">
        <w:rPr>
          <w:rtl/>
        </w:rPr>
        <w:t xml:space="preserve"> </w:t>
      </w:r>
      <w:r w:rsidRPr="0031513F">
        <w:rPr>
          <w:rFonts w:hint="eastAsia"/>
          <w:rtl/>
        </w:rPr>
        <w:t>מנהל</w:t>
      </w:r>
      <w:r w:rsidRPr="0031513F">
        <w:rPr>
          <w:rtl/>
        </w:rPr>
        <w:t xml:space="preserve"> </w:t>
      </w:r>
      <w:r w:rsidRPr="0031513F">
        <w:rPr>
          <w:rFonts w:hint="eastAsia"/>
          <w:rtl/>
        </w:rPr>
        <w:t>אקדמי</w:t>
      </w:r>
      <w:r w:rsidRPr="0031513F">
        <w:rPr>
          <w:rtl/>
        </w:rPr>
        <w:t xml:space="preserve"> </w:t>
      </w:r>
      <w:r w:rsidRPr="0031513F">
        <w:rPr>
          <w:rFonts w:hint="eastAsia"/>
          <w:rtl/>
        </w:rPr>
        <w:t>בעל</w:t>
      </w:r>
      <w:r w:rsidRPr="0031513F">
        <w:rPr>
          <w:rtl/>
        </w:rPr>
        <w:t xml:space="preserve"> </w:t>
      </w:r>
      <w:r w:rsidRPr="0031513F">
        <w:rPr>
          <w:rFonts w:hint="eastAsia"/>
          <w:rtl/>
        </w:rPr>
        <w:t>מומחיות</w:t>
      </w:r>
      <w:r w:rsidRPr="0031513F">
        <w:rPr>
          <w:rtl/>
        </w:rPr>
        <w:t xml:space="preserve"> </w:t>
      </w:r>
      <w:r w:rsidRPr="0031513F">
        <w:rPr>
          <w:rFonts w:hint="eastAsia"/>
          <w:rtl/>
        </w:rPr>
        <w:t>כמפורט</w:t>
      </w:r>
      <w:r w:rsidRPr="0031513F">
        <w:rPr>
          <w:rtl/>
        </w:rPr>
        <w:t xml:space="preserve"> </w:t>
      </w:r>
      <w:r w:rsidRPr="0031513F">
        <w:rPr>
          <w:rFonts w:hint="eastAsia"/>
          <w:rtl/>
        </w:rPr>
        <w:t>להלן</w:t>
      </w:r>
      <w:r w:rsidRPr="0031513F">
        <w:rPr>
          <w:rtl/>
        </w:rPr>
        <w:t xml:space="preserve">. </w:t>
      </w:r>
      <w:r w:rsidRPr="0031513F">
        <w:rPr>
          <w:rFonts w:hint="eastAsia"/>
          <w:rtl/>
        </w:rPr>
        <w:t>המציע</w:t>
      </w:r>
      <w:r w:rsidRPr="0031513F">
        <w:rPr>
          <w:rtl/>
        </w:rPr>
        <w:t xml:space="preserve"> </w:t>
      </w:r>
      <w:r w:rsidRPr="0031513F">
        <w:rPr>
          <w:rFonts w:hint="eastAsia"/>
          <w:rtl/>
        </w:rPr>
        <w:t>יתחייב</w:t>
      </w:r>
      <w:r w:rsidRPr="0031513F">
        <w:rPr>
          <w:rtl/>
        </w:rPr>
        <w:t xml:space="preserve"> </w:t>
      </w:r>
      <w:r w:rsidRPr="0031513F">
        <w:rPr>
          <w:rFonts w:hint="eastAsia"/>
          <w:rtl/>
        </w:rPr>
        <w:t>שהמנהל</w:t>
      </w:r>
      <w:r w:rsidRPr="0031513F">
        <w:rPr>
          <w:rtl/>
        </w:rPr>
        <w:t xml:space="preserve"> </w:t>
      </w:r>
      <w:r w:rsidRPr="0031513F">
        <w:rPr>
          <w:rFonts w:hint="eastAsia"/>
          <w:rtl/>
        </w:rPr>
        <w:t>האקדמי</w:t>
      </w:r>
      <w:r w:rsidRPr="0031513F">
        <w:rPr>
          <w:rtl/>
        </w:rPr>
        <w:t xml:space="preserve"> </w:t>
      </w:r>
      <w:r w:rsidRPr="0031513F">
        <w:rPr>
          <w:rFonts w:hint="eastAsia"/>
          <w:rtl/>
        </w:rPr>
        <w:t>יספק</w:t>
      </w:r>
      <w:r w:rsidRPr="0031513F">
        <w:rPr>
          <w:rtl/>
        </w:rPr>
        <w:t xml:space="preserve"> </w:t>
      </w:r>
      <w:r w:rsidRPr="0031513F">
        <w:rPr>
          <w:rFonts w:hint="eastAsia"/>
          <w:rtl/>
        </w:rPr>
        <w:t>את</w:t>
      </w:r>
      <w:r w:rsidRPr="0031513F">
        <w:rPr>
          <w:rtl/>
        </w:rPr>
        <w:t xml:space="preserve"> </w:t>
      </w:r>
      <w:r w:rsidRPr="0031513F">
        <w:rPr>
          <w:rFonts w:hint="eastAsia"/>
          <w:rtl/>
        </w:rPr>
        <w:t>השירותים</w:t>
      </w:r>
      <w:r w:rsidRPr="0031513F">
        <w:rPr>
          <w:rtl/>
        </w:rPr>
        <w:t xml:space="preserve"> </w:t>
      </w:r>
      <w:r w:rsidRPr="0031513F">
        <w:rPr>
          <w:rFonts w:hint="eastAsia"/>
          <w:rtl/>
        </w:rPr>
        <w:t>המבוקשים</w:t>
      </w:r>
      <w:r w:rsidRPr="0031513F">
        <w:rPr>
          <w:rtl/>
        </w:rPr>
        <w:t xml:space="preserve"> </w:t>
      </w:r>
      <w:r w:rsidRPr="0031513F">
        <w:rPr>
          <w:rFonts w:hint="eastAsia"/>
          <w:rtl/>
        </w:rPr>
        <w:t>בעצמו</w:t>
      </w:r>
      <w:r w:rsidRPr="0031513F">
        <w:rPr>
          <w:rtl/>
        </w:rPr>
        <w:t xml:space="preserve">, </w:t>
      </w:r>
      <w:r w:rsidRPr="0031513F">
        <w:rPr>
          <w:rFonts w:hint="eastAsia"/>
          <w:rtl/>
        </w:rPr>
        <w:t>כאשר</w:t>
      </w:r>
      <w:r w:rsidRPr="0031513F">
        <w:rPr>
          <w:rtl/>
        </w:rPr>
        <w:t xml:space="preserve"> </w:t>
      </w:r>
      <w:r w:rsidRPr="0031513F">
        <w:rPr>
          <w:rFonts w:hint="eastAsia"/>
          <w:rtl/>
        </w:rPr>
        <w:t>יידרש</w:t>
      </w:r>
      <w:r w:rsidRPr="0031513F">
        <w:rPr>
          <w:rtl/>
        </w:rPr>
        <w:t xml:space="preserve"> </w:t>
      </w:r>
      <w:r w:rsidRPr="0031513F">
        <w:rPr>
          <w:rFonts w:hint="eastAsia"/>
          <w:rtl/>
        </w:rPr>
        <w:t>לכך</w:t>
      </w:r>
      <w:r w:rsidRPr="0031513F">
        <w:rPr>
          <w:rtl/>
        </w:rPr>
        <w:t xml:space="preserve"> </w:t>
      </w:r>
      <w:r w:rsidRPr="0031513F">
        <w:rPr>
          <w:rFonts w:hint="eastAsia"/>
          <w:rtl/>
        </w:rPr>
        <w:t>בתקופת</w:t>
      </w:r>
      <w:r w:rsidRPr="0031513F">
        <w:rPr>
          <w:rtl/>
        </w:rPr>
        <w:t xml:space="preserve"> </w:t>
      </w:r>
      <w:r w:rsidRPr="0031513F">
        <w:rPr>
          <w:rFonts w:hint="eastAsia"/>
          <w:rtl/>
        </w:rPr>
        <w:t>ההתקשרות</w:t>
      </w:r>
      <w:r w:rsidRPr="0031513F">
        <w:rPr>
          <w:rtl/>
        </w:rPr>
        <w:t>.</w:t>
      </w:r>
    </w:p>
    <w:p w14:paraId="11DAAA26" w14:textId="77777777" w:rsidR="00E47DD5" w:rsidRPr="0031513F" w:rsidRDefault="00E47DD5" w:rsidP="00E47DD5">
      <w:pPr>
        <w:pStyle w:val="af4"/>
        <w:numPr>
          <w:ilvl w:val="3"/>
          <w:numId w:val="36"/>
        </w:numPr>
        <w:rPr>
          <w:rtl/>
        </w:rPr>
      </w:pPr>
      <w:r w:rsidRPr="0031513F">
        <w:rPr>
          <w:rFonts w:hint="cs"/>
          <w:u w:val="single"/>
          <w:rtl/>
        </w:rPr>
        <w:t>השכלה</w:t>
      </w:r>
      <w:r w:rsidRPr="0031513F">
        <w:rPr>
          <w:rFonts w:hint="cs"/>
          <w:rtl/>
        </w:rPr>
        <w:t xml:space="preserve">- </w:t>
      </w:r>
      <w:r w:rsidRPr="0031513F">
        <w:rPr>
          <w:rFonts w:hint="eastAsia"/>
          <w:rtl/>
        </w:rPr>
        <w:t>בעל</w:t>
      </w:r>
      <w:r w:rsidRPr="0031513F">
        <w:rPr>
          <w:rtl/>
        </w:rPr>
        <w:t xml:space="preserve"> </w:t>
      </w:r>
      <w:r w:rsidRPr="0031513F">
        <w:rPr>
          <w:rFonts w:hint="eastAsia"/>
          <w:rtl/>
        </w:rPr>
        <w:t>תואר</w:t>
      </w:r>
      <w:r w:rsidRPr="0031513F">
        <w:rPr>
          <w:rtl/>
        </w:rPr>
        <w:t xml:space="preserve"> </w:t>
      </w:r>
      <w:r w:rsidRPr="0031513F">
        <w:rPr>
          <w:rFonts w:hint="eastAsia"/>
          <w:rtl/>
        </w:rPr>
        <w:t>שני</w:t>
      </w:r>
      <w:r w:rsidRPr="0031513F">
        <w:rPr>
          <w:rtl/>
        </w:rPr>
        <w:t xml:space="preserve"> </w:t>
      </w:r>
      <w:r w:rsidRPr="0031513F">
        <w:rPr>
          <w:rFonts w:hint="eastAsia"/>
          <w:rtl/>
        </w:rPr>
        <w:t>לפחות</w:t>
      </w:r>
      <w:r w:rsidRPr="0031513F">
        <w:rPr>
          <w:rtl/>
        </w:rPr>
        <w:t xml:space="preserve"> </w:t>
      </w:r>
      <w:r w:rsidRPr="0031513F">
        <w:rPr>
          <w:rFonts w:hint="eastAsia"/>
          <w:rtl/>
        </w:rPr>
        <w:t>באחד</w:t>
      </w:r>
      <w:r w:rsidRPr="0031513F">
        <w:rPr>
          <w:rtl/>
        </w:rPr>
        <w:t xml:space="preserve"> </w:t>
      </w:r>
      <w:r w:rsidRPr="0031513F">
        <w:rPr>
          <w:rFonts w:hint="eastAsia"/>
          <w:rtl/>
        </w:rPr>
        <w:t>מהתחומים</w:t>
      </w:r>
      <w:r w:rsidRPr="0031513F">
        <w:rPr>
          <w:rtl/>
        </w:rPr>
        <w:t xml:space="preserve"> </w:t>
      </w:r>
      <w:r w:rsidRPr="0031513F">
        <w:rPr>
          <w:rFonts w:hint="eastAsia"/>
          <w:rtl/>
        </w:rPr>
        <w:t>הבאים</w:t>
      </w:r>
      <w:r w:rsidRPr="0031513F">
        <w:rPr>
          <w:rtl/>
        </w:rPr>
        <w:t xml:space="preserve">: </w:t>
      </w:r>
      <w:r w:rsidRPr="0031513F">
        <w:rPr>
          <w:rFonts w:hint="eastAsia"/>
          <w:rtl/>
        </w:rPr>
        <w:t>חשבונאות</w:t>
      </w:r>
      <w:r w:rsidRPr="0031513F">
        <w:rPr>
          <w:rtl/>
        </w:rPr>
        <w:t xml:space="preserve">, </w:t>
      </w:r>
      <w:r w:rsidRPr="0031513F">
        <w:rPr>
          <w:rFonts w:hint="eastAsia"/>
          <w:rtl/>
        </w:rPr>
        <w:t>משפטים</w:t>
      </w:r>
      <w:r w:rsidRPr="0031513F">
        <w:rPr>
          <w:rtl/>
        </w:rPr>
        <w:t xml:space="preserve">, </w:t>
      </w:r>
      <w:r w:rsidRPr="0031513F">
        <w:rPr>
          <w:rFonts w:hint="eastAsia"/>
          <w:rtl/>
        </w:rPr>
        <w:t>כלכלה</w:t>
      </w:r>
      <w:r w:rsidRPr="0031513F">
        <w:rPr>
          <w:rtl/>
        </w:rPr>
        <w:t xml:space="preserve">, </w:t>
      </w:r>
      <w:r w:rsidRPr="0031513F">
        <w:rPr>
          <w:rFonts w:hint="eastAsia"/>
          <w:rtl/>
        </w:rPr>
        <w:t>או</w:t>
      </w:r>
      <w:r w:rsidRPr="0031513F">
        <w:rPr>
          <w:rtl/>
        </w:rPr>
        <w:t xml:space="preserve"> </w:t>
      </w:r>
      <w:r w:rsidRPr="0031513F">
        <w:rPr>
          <w:rFonts w:hint="eastAsia"/>
          <w:rtl/>
        </w:rPr>
        <w:t>מנהל</w:t>
      </w:r>
      <w:r w:rsidRPr="0031513F">
        <w:rPr>
          <w:rtl/>
        </w:rPr>
        <w:t xml:space="preserve"> </w:t>
      </w:r>
      <w:r w:rsidRPr="0031513F">
        <w:rPr>
          <w:rFonts w:hint="eastAsia"/>
          <w:rtl/>
        </w:rPr>
        <w:t>עסקים</w:t>
      </w:r>
      <w:r w:rsidRPr="0031513F">
        <w:rPr>
          <w:rtl/>
        </w:rPr>
        <w:t xml:space="preserve"> </w:t>
      </w:r>
      <w:r w:rsidRPr="0031513F">
        <w:rPr>
          <w:rFonts w:hint="eastAsia"/>
          <w:rtl/>
        </w:rPr>
        <w:t>ממוסד</w:t>
      </w:r>
      <w:r w:rsidRPr="0031513F">
        <w:rPr>
          <w:rtl/>
        </w:rPr>
        <w:t xml:space="preserve"> </w:t>
      </w:r>
      <w:r w:rsidRPr="0031513F">
        <w:rPr>
          <w:rFonts w:hint="eastAsia"/>
          <w:rtl/>
        </w:rPr>
        <w:t>מוכר</w:t>
      </w:r>
      <w:r w:rsidRPr="0031513F">
        <w:rPr>
          <w:rtl/>
        </w:rPr>
        <w:t xml:space="preserve"> </w:t>
      </w:r>
      <w:r w:rsidRPr="0031513F">
        <w:rPr>
          <w:rFonts w:hint="eastAsia"/>
          <w:rtl/>
        </w:rPr>
        <w:t>על</w:t>
      </w:r>
      <w:r w:rsidRPr="0031513F">
        <w:rPr>
          <w:rtl/>
        </w:rPr>
        <w:t>-</w:t>
      </w:r>
      <w:r w:rsidRPr="0031513F">
        <w:rPr>
          <w:rFonts w:hint="eastAsia"/>
          <w:rtl/>
        </w:rPr>
        <w:t>ידי</w:t>
      </w:r>
      <w:r w:rsidRPr="0031513F">
        <w:rPr>
          <w:rtl/>
        </w:rPr>
        <w:t xml:space="preserve"> </w:t>
      </w:r>
      <w:r w:rsidRPr="0031513F">
        <w:rPr>
          <w:rFonts w:hint="eastAsia"/>
          <w:rtl/>
        </w:rPr>
        <w:t>המועצה</w:t>
      </w:r>
      <w:r w:rsidRPr="0031513F">
        <w:rPr>
          <w:rtl/>
        </w:rPr>
        <w:t xml:space="preserve"> </w:t>
      </w:r>
      <w:r w:rsidRPr="0031513F">
        <w:rPr>
          <w:rFonts w:hint="eastAsia"/>
          <w:rtl/>
        </w:rPr>
        <w:t>להשכלה</w:t>
      </w:r>
      <w:r w:rsidRPr="0031513F">
        <w:rPr>
          <w:rtl/>
        </w:rPr>
        <w:t xml:space="preserve"> </w:t>
      </w:r>
      <w:r w:rsidRPr="0031513F">
        <w:rPr>
          <w:rFonts w:hint="eastAsia"/>
          <w:rtl/>
        </w:rPr>
        <w:t>גבוהה</w:t>
      </w:r>
      <w:r w:rsidRPr="0031513F">
        <w:rPr>
          <w:rtl/>
        </w:rPr>
        <w:t xml:space="preserve"> </w:t>
      </w:r>
      <w:r w:rsidRPr="0031513F">
        <w:rPr>
          <w:rFonts w:hint="eastAsia"/>
          <w:rtl/>
        </w:rPr>
        <w:t>או</w:t>
      </w:r>
      <w:r w:rsidRPr="0031513F">
        <w:rPr>
          <w:rtl/>
        </w:rPr>
        <w:t xml:space="preserve"> </w:t>
      </w:r>
      <w:r w:rsidRPr="0031513F">
        <w:rPr>
          <w:rFonts w:hint="eastAsia"/>
          <w:rtl/>
        </w:rPr>
        <w:t>תואר</w:t>
      </w:r>
      <w:r w:rsidRPr="0031513F">
        <w:rPr>
          <w:rtl/>
        </w:rPr>
        <w:t xml:space="preserve"> </w:t>
      </w:r>
      <w:r w:rsidRPr="0031513F">
        <w:rPr>
          <w:rFonts w:hint="eastAsia"/>
          <w:rtl/>
        </w:rPr>
        <w:t>אקדמי</w:t>
      </w:r>
      <w:r w:rsidRPr="0031513F">
        <w:rPr>
          <w:rtl/>
        </w:rPr>
        <w:t xml:space="preserve"> </w:t>
      </w:r>
      <w:r w:rsidRPr="0031513F">
        <w:rPr>
          <w:rFonts w:hint="eastAsia"/>
          <w:rtl/>
        </w:rPr>
        <w:t>מחו</w:t>
      </w:r>
      <w:r w:rsidRPr="0031513F">
        <w:rPr>
          <w:rtl/>
        </w:rPr>
        <w:t>"</w:t>
      </w:r>
      <w:r w:rsidRPr="0031513F">
        <w:rPr>
          <w:rFonts w:hint="eastAsia"/>
          <w:rtl/>
        </w:rPr>
        <w:t>ל</w:t>
      </w:r>
      <w:r w:rsidRPr="0031513F">
        <w:rPr>
          <w:rtl/>
        </w:rPr>
        <w:t xml:space="preserve"> </w:t>
      </w:r>
      <w:r w:rsidRPr="0031513F">
        <w:rPr>
          <w:rFonts w:hint="eastAsia"/>
          <w:rtl/>
        </w:rPr>
        <w:t>שהוכר</w:t>
      </w:r>
      <w:r w:rsidRPr="0031513F">
        <w:rPr>
          <w:rtl/>
        </w:rPr>
        <w:t xml:space="preserve"> </w:t>
      </w:r>
      <w:r w:rsidRPr="0031513F">
        <w:rPr>
          <w:rFonts w:hint="eastAsia"/>
          <w:rtl/>
        </w:rPr>
        <w:t>על</w:t>
      </w:r>
      <w:r w:rsidRPr="0031513F">
        <w:rPr>
          <w:rtl/>
        </w:rPr>
        <w:t xml:space="preserve"> </w:t>
      </w:r>
      <w:r w:rsidRPr="0031513F">
        <w:rPr>
          <w:rFonts w:hint="eastAsia"/>
          <w:rtl/>
        </w:rPr>
        <w:t>ידי</w:t>
      </w:r>
      <w:r w:rsidRPr="0031513F">
        <w:rPr>
          <w:rtl/>
        </w:rPr>
        <w:t xml:space="preserve"> </w:t>
      </w:r>
      <w:r w:rsidRPr="0031513F">
        <w:rPr>
          <w:rFonts w:hint="eastAsia"/>
          <w:rtl/>
        </w:rPr>
        <w:t>המחלקה</w:t>
      </w:r>
      <w:r w:rsidRPr="0031513F">
        <w:rPr>
          <w:rtl/>
        </w:rPr>
        <w:t xml:space="preserve"> </w:t>
      </w:r>
      <w:r w:rsidRPr="0031513F">
        <w:rPr>
          <w:rFonts w:hint="eastAsia"/>
          <w:rtl/>
        </w:rPr>
        <w:t>להערכת</w:t>
      </w:r>
      <w:r w:rsidRPr="0031513F">
        <w:rPr>
          <w:rtl/>
        </w:rPr>
        <w:t xml:space="preserve"> </w:t>
      </w:r>
      <w:r w:rsidRPr="0031513F">
        <w:rPr>
          <w:rFonts w:hint="eastAsia"/>
          <w:rtl/>
        </w:rPr>
        <w:t>תארים</w:t>
      </w:r>
      <w:r w:rsidRPr="0031513F">
        <w:rPr>
          <w:rtl/>
        </w:rPr>
        <w:t xml:space="preserve"> </w:t>
      </w:r>
      <w:r w:rsidRPr="0031513F">
        <w:rPr>
          <w:rFonts w:hint="eastAsia"/>
          <w:rtl/>
        </w:rPr>
        <w:t>אקדמיים</w:t>
      </w:r>
      <w:r w:rsidRPr="0031513F">
        <w:rPr>
          <w:rtl/>
        </w:rPr>
        <w:t xml:space="preserve"> </w:t>
      </w:r>
      <w:r w:rsidRPr="0031513F">
        <w:rPr>
          <w:rFonts w:hint="eastAsia"/>
          <w:rtl/>
        </w:rPr>
        <w:t>מחו</w:t>
      </w:r>
      <w:r w:rsidRPr="0031513F">
        <w:rPr>
          <w:rtl/>
        </w:rPr>
        <w:t>"</w:t>
      </w:r>
      <w:r w:rsidRPr="0031513F">
        <w:rPr>
          <w:rFonts w:hint="eastAsia"/>
          <w:rtl/>
        </w:rPr>
        <w:t>ל</w:t>
      </w:r>
      <w:r w:rsidRPr="0031513F">
        <w:rPr>
          <w:rtl/>
        </w:rPr>
        <w:t xml:space="preserve"> </w:t>
      </w:r>
      <w:r w:rsidRPr="0031513F">
        <w:rPr>
          <w:rFonts w:hint="eastAsia"/>
          <w:rtl/>
        </w:rPr>
        <w:t>במשרד</w:t>
      </w:r>
      <w:r w:rsidRPr="0031513F">
        <w:rPr>
          <w:rtl/>
        </w:rPr>
        <w:t xml:space="preserve"> </w:t>
      </w:r>
      <w:r w:rsidRPr="0031513F">
        <w:rPr>
          <w:rFonts w:hint="eastAsia"/>
          <w:rtl/>
        </w:rPr>
        <w:t>החינוך</w:t>
      </w:r>
      <w:r w:rsidRPr="0031513F">
        <w:rPr>
          <w:rtl/>
        </w:rPr>
        <w:t xml:space="preserve">. </w:t>
      </w:r>
    </w:p>
    <w:p w14:paraId="0CBE3705" w14:textId="77777777" w:rsidR="00E47DD5" w:rsidRPr="0031513F" w:rsidRDefault="00E47DD5" w:rsidP="00E47DD5">
      <w:pPr>
        <w:pStyle w:val="af4"/>
        <w:numPr>
          <w:ilvl w:val="3"/>
          <w:numId w:val="36"/>
        </w:numPr>
        <w:rPr>
          <w:rtl/>
        </w:rPr>
      </w:pPr>
      <w:r w:rsidRPr="00C00B9B">
        <w:rPr>
          <w:rFonts w:hint="eastAsia"/>
          <w:u w:val="single"/>
          <w:rtl/>
        </w:rPr>
        <w:t>ניסיון</w:t>
      </w:r>
      <w:r w:rsidRPr="0031513F">
        <w:rPr>
          <w:rtl/>
        </w:rPr>
        <w:t xml:space="preserve"> </w:t>
      </w:r>
      <w:r w:rsidRPr="0031513F">
        <w:rPr>
          <w:rFonts w:hint="eastAsia"/>
          <w:rtl/>
        </w:rPr>
        <w:t>מוכח</w:t>
      </w:r>
      <w:r w:rsidRPr="0031513F">
        <w:rPr>
          <w:rtl/>
        </w:rPr>
        <w:t xml:space="preserve"> </w:t>
      </w:r>
      <w:r w:rsidRPr="0031513F">
        <w:rPr>
          <w:rFonts w:hint="eastAsia"/>
          <w:rtl/>
        </w:rPr>
        <w:t>של</w:t>
      </w:r>
      <w:r w:rsidRPr="0031513F">
        <w:rPr>
          <w:rtl/>
        </w:rPr>
        <w:t xml:space="preserve"> </w:t>
      </w:r>
      <w:r w:rsidRPr="0031513F">
        <w:rPr>
          <w:rFonts w:hint="eastAsia"/>
          <w:rtl/>
        </w:rPr>
        <w:t>לפחות</w:t>
      </w:r>
      <w:r w:rsidRPr="0031513F">
        <w:rPr>
          <w:rtl/>
        </w:rPr>
        <w:t xml:space="preserve"> 3 </w:t>
      </w:r>
      <w:r w:rsidRPr="0031513F">
        <w:rPr>
          <w:rFonts w:hint="eastAsia"/>
          <w:rtl/>
        </w:rPr>
        <w:t>שנים</w:t>
      </w:r>
      <w:r w:rsidRPr="0031513F">
        <w:rPr>
          <w:rtl/>
        </w:rPr>
        <w:t xml:space="preserve"> </w:t>
      </w:r>
      <w:r w:rsidRPr="0031513F">
        <w:rPr>
          <w:rFonts w:hint="eastAsia"/>
          <w:rtl/>
        </w:rPr>
        <w:t>ב</w:t>
      </w:r>
      <w:r w:rsidRPr="0031513F">
        <w:rPr>
          <w:rtl/>
        </w:rPr>
        <w:t xml:space="preserve">-5 </w:t>
      </w:r>
      <w:r w:rsidRPr="0031513F">
        <w:rPr>
          <w:rFonts w:hint="eastAsia"/>
          <w:rtl/>
        </w:rPr>
        <w:t>השנים</w:t>
      </w:r>
      <w:r w:rsidRPr="0031513F">
        <w:rPr>
          <w:rtl/>
        </w:rPr>
        <w:t xml:space="preserve"> </w:t>
      </w:r>
      <w:r w:rsidRPr="0031513F">
        <w:rPr>
          <w:rFonts w:hint="eastAsia"/>
          <w:rtl/>
        </w:rPr>
        <w:t>האחרונות</w:t>
      </w:r>
      <w:r w:rsidRPr="0031513F">
        <w:rPr>
          <w:rtl/>
        </w:rPr>
        <w:t xml:space="preserve"> </w:t>
      </w:r>
      <w:r w:rsidRPr="0031513F">
        <w:rPr>
          <w:rFonts w:hint="eastAsia"/>
          <w:rtl/>
        </w:rPr>
        <w:t>בניהול</w:t>
      </w:r>
      <w:r w:rsidRPr="0031513F">
        <w:rPr>
          <w:rtl/>
        </w:rPr>
        <w:t xml:space="preserve"> </w:t>
      </w:r>
      <w:r w:rsidRPr="0031513F">
        <w:rPr>
          <w:rFonts w:hint="eastAsia"/>
          <w:rtl/>
        </w:rPr>
        <w:t>וארגון</w:t>
      </w:r>
      <w:r w:rsidRPr="0031513F">
        <w:rPr>
          <w:rtl/>
        </w:rPr>
        <w:t xml:space="preserve"> </w:t>
      </w:r>
      <w:r w:rsidRPr="0031513F">
        <w:rPr>
          <w:rFonts w:hint="eastAsia"/>
          <w:rtl/>
        </w:rPr>
        <w:t>קורסים</w:t>
      </w:r>
      <w:r w:rsidRPr="0031513F">
        <w:rPr>
          <w:rtl/>
        </w:rPr>
        <w:t xml:space="preserve"> </w:t>
      </w:r>
      <w:r w:rsidRPr="0031513F">
        <w:rPr>
          <w:rFonts w:hint="eastAsia"/>
          <w:rtl/>
        </w:rPr>
        <w:t>והכשרות</w:t>
      </w:r>
      <w:r w:rsidRPr="0031513F">
        <w:rPr>
          <w:rtl/>
        </w:rPr>
        <w:t xml:space="preserve"> </w:t>
      </w:r>
      <w:r w:rsidRPr="0031513F">
        <w:rPr>
          <w:rFonts w:hint="eastAsia"/>
          <w:rtl/>
        </w:rPr>
        <w:t>לדירקטורים</w:t>
      </w:r>
      <w:r w:rsidRPr="0031513F">
        <w:rPr>
          <w:rtl/>
        </w:rPr>
        <w:t xml:space="preserve"> </w:t>
      </w:r>
      <w:r w:rsidRPr="0031513F">
        <w:rPr>
          <w:rFonts w:hint="eastAsia"/>
          <w:rtl/>
        </w:rPr>
        <w:t>בהיקף</w:t>
      </w:r>
      <w:r w:rsidRPr="0031513F">
        <w:rPr>
          <w:rtl/>
        </w:rPr>
        <w:t xml:space="preserve"> </w:t>
      </w:r>
      <w:r w:rsidRPr="0031513F">
        <w:rPr>
          <w:rFonts w:hint="eastAsia"/>
          <w:rtl/>
        </w:rPr>
        <w:t>של</w:t>
      </w:r>
      <w:r w:rsidRPr="0031513F">
        <w:rPr>
          <w:rtl/>
        </w:rPr>
        <w:t xml:space="preserve"> </w:t>
      </w:r>
      <w:r w:rsidRPr="0031513F">
        <w:rPr>
          <w:rFonts w:hint="eastAsia"/>
          <w:rtl/>
        </w:rPr>
        <w:t>לפחות</w:t>
      </w:r>
      <w:r w:rsidRPr="0031513F">
        <w:rPr>
          <w:rtl/>
        </w:rPr>
        <w:t xml:space="preserve"> 2 </w:t>
      </w:r>
      <w:r w:rsidRPr="0031513F">
        <w:rPr>
          <w:rFonts w:hint="eastAsia"/>
          <w:rtl/>
        </w:rPr>
        <w:t>קורסים</w:t>
      </w:r>
      <w:r w:rsidRPr="0031513F">
        <w:rPr>
          <w:rtl/>
        </w:rPr>
        <w:t xml:space="preserve"> </w:t>
      </w:r>
      <w:r w:rsidRPr="0031513F">
        <w:rPr>
          <w:rFonts w:hint="eastAsia"/>
          <w:rtl/>
        </w:rPr>
        <w:t>בשנה</w:t>
      </w:r>
      <w:r w:rsidRPr="0031513F">
        <w:rPr>
          <w:rtl/>
        </w:rPr>
        <w:t xml:space="preserve">, </w:t>
      </w:r>
      <w:r w:rsidRPr="0031513F">
        <w:rPr>
          <w:rFonts w:hint="eastAsia"/>
          <w:rtl/>
        </w:rPr>
        <w:t>סה</w:t>
      </w:r>
      <w:r w:rsidRPr="0031513F">
        <w:rPr>
          <w:rtl/>
        </w:rPr>
        <w:t>"</w:t>
      </w:r>
      <w:r w:rsidRPr="0031513F">
        <w:rPr>
          <w:rFonts w:hint="eastAsia"/>
          <w:rtl/>
        </w:rPr>
        <w:t>כ</w:t>
      </w:r>
      <w:r w:rsidRPr="0031513F">
        <w:rPr>
          <w:rtl/>
        </w:rPr>
        <w:t xml:space="preserve"> 6 </w:t>
      </w:r>
      <w:r w:rsidRPr="0031513F">
        <w:rPr>
          <w:rFonts w:hint="eastAsia"/>
          <w:rtl/>
        </w:rPr>
        <w:t>קורסים</w:t>
      </w:r>
      <w:r w:rsidRPr="0031513F">
        <w:rPr>
          <w:rtl/>
        </w:rPr>
        <w:t xml:space="preserve">. </w:t>
      </w:r>
      <w:r w:rsidRPr="0031513F">
        <w:rPr>
          <w:rFonts w:hint="eastAsia"/>
          <w:rtl/>
        </w:rPr>
        <w:t>ניתן</w:t>
      </w:r>
      <w:r w:rsidRPr="0031513F">
        <w:rPr>
          <w:rtl/>
        </w:rPr>
        <w:t xml:space="preserve"> </w:t>
      </w:r>
      <w:r w:rsidRPr="0031513F">
        <w:rPr>
          <w:rFonts w:hint="eastAsia"/>
          <w:rtl/>
        </w:rPr>
        <w:t>לצרף</w:t>
      </w:r>
      <w:r w:rsidRPr="0031513F">
        <w:rPr>
          <w:rtl/>
        </w:rPr>
        <w:t xml:space="preserve"> </w:t>
      </w:r>
      <w:r w:rsidRPr="0031513F">
        <w:rPr>
          <w:rFonts w:hint="eastAsia"/>
          <w:rtl/>
        </w:rPr>
        <w:t>מכתבי</w:t>
      </w:r>
      <w:r w:rsidRPr="0031513F">
        <w:rPr>
          <w:rtl/>
        </w:rPr>
        <w:t xml:space="preserve"> </w:t>
      </w:r>
      <w:r w:rsidRPr="0031513F">
        <w:rPr>
          <w:rFonts w:hint="eastAsia"/>
          <w:rtl/>
        </w:rPr>
        <w:t>המלצה</w:t>
      </w:r>
      <w:r w:rsidRPr="0031513F">
        <w:rPr>
          <w:rtl/>
        </w:rPr>
        <w:t xml:space="preserve">, </w:t>
      </w:r>
      <w:r w:rsidRPr="0031513F">
        <w:rPr>
          <w:rFonts w:hint="eastAsia"/>
          <w:rtl/>
        </w:rPr>
        <w:t>אולם</w:t>
      </w:r>
      <w:r w:rsidRPr="0031513F">
        <w:rPr>
          <w:rtl/>
        </w:rPr>
        <w:t xml:space="preserve"> </w:t>
      </w:r>
      <w:r w:rsidRPr="0031513F">
        <w:rPr>
          <w:rFonts w:hint="eastAsia"/>
          <w:rtl/>
        </w:rPr>
        <w:t>ועדת</w:t>
      </w:r>
      <w:r w:rsidRPr="0031513F">
        <w:rPr>
          <w:rtl/>
        </w:rPr>
        <w:t xml:space="preserve"> </w:t>
      </w:r>
      <w:r w:rsidRPr="0031513F">
        <w:rPr>
          <w:rFonts w:hint="eastAsia"/>
          <w:rtl/>
        </w:rPr>
        <w:t>המכרזים</w:t>
      </w:r>
      <w:r w:rsidRPr="0031513F">
        <w:rPr>
          <w:rtl/>
        </w:rPr>
        <w:t xml:space="preserve"> </w:t>
      </w:r>
      <w:r w:rsidRPr="0031513F">
        <w:rPr>
          <w:rFonts w:hint="eastAsia"/>
          <w:rtl/>
        </w:rPr>
        <w:t>לא</w:t>
      </w:r>
      <w:r w:rsidRPr="0031513F">
        <w:rPr>
          <w:rtl/>
        </w:rPr>
        <w:t xml:space="preserve"> </w:t>
      </w:r>
      <w:r w:rsidRPr="0031513F">
        <w:rPr>
          <w:rFonts w:hint="eastAsia"/>
          <w:rtl/>
        </w:rPr>
        <w:t>מתחייבת</w:t>
      </w:r>
      <w:r w:rsidRPr="0031513F">
        <w:rPr>
          <w:rtl/>
        </w:rPr>
        <w:t xml:space="preserve"> </w:t>
      </w:r>
      <w:r w:rsidRPr="0031513F">
        <w:rPr>
          <w:rFonts w:hint="eastAsia"/>
          <w:rtl/>
        </w:rPr>
        <w:t>לפנות</w:t>
      </w:r>
      <w:r w:rsidRPr="0031513F">
        <w:rPr>
          <w:rtl/>
        </w:rPr>
        <w:t xml:space="preserve"> </w:t>
      </w:r>
      <w:r w:rsidRPr="0031513F">
        <w:rPr>
          <w:rFonts w:hint="eastAsia"/>
          <w:rtl/>
        </w:rPr>
        <w:t>או</w:t>
      </w:r>
      <w:r w:rsidRPr="0031513F">
        <w:rPr>
          <w:rtl/>
        </w:rPr>
        <w:t xml:space="preserve"> </w:t>
      </w:r>
      <w:r w:rsidRPr="0031513F">
        <w:rPr>
          <w:rFonts w:hint="eastAsia"/>
          <w:rtl/>
        </w:rPr>
        <w:t>להתייחס</w:t>
      </w:r>
      <w:r w:rsidRPr="0031513F">
        <w:rPr>
          <w:rtl/>
        </w:rPr>
        <w:t xml:space="preserve"> </w:t>
      </w:r>
      <w:r w:rsidRPr="0031513F">
        <w:rPr>
          <w:rFonts w:hint="eastAsia"/>
          <w:rtl/>
        </w:rPr>
        <w:t>לממליצים</w:t>
      </w:r>
      <w:r w:rsidRPr="0031513F">
        <w:rPr>
          <w:rtl/>
        </w:rPr>
        <w:t xml:space="preserve"> </w:t>
      </w:r>
      <w:r w:rsidRPr="0031513F">
        <w:rPr>
          <w:rFonts w:hint="eastAsia"/>
          <w:rtl/>
        </w:rPr>
        <w:t>לצורך</w:t>
      </w:r>
      <w:r w:rsidRPr="0031513F">
        <w:rPr>
          <w:rtl/>
        </w:rPr>
        <w:t xml:space="preserve"> </w:t>
      </w:r>
      <w:r w:rsidRPr="0031513F">
        <w:rPr>
          <w:rFonts w:hint="eastAsia"/>
          <w:rtl/>
        </w:rPr>
        <w:t>הערכת</w:t>
      </w:r>
      <w:r w:rsidRPr="0031513F">
        <w:rPr>
          <w:rtl/>
        </w:rPr>
        <w:t xml:space="preserve"> </w:t>
      </w:r>
      <w:r w:rsidRPr="0031513F">
        <w:rPr>
          <w:rFonts w:hint="eastAsia"/>
          <w:rtl/>
        </w:rPr>
        <w:t>ניסיון</w:t>
      </w:r>
      <w:r w:rsidRPr="0031513F">
        <w:rPr>
          <w:rtl/>
        </w:rPr>
        <w:t xml:space="preserve"> </w:t>
      </w:r>
      <w:r w:rsidRPr="0031513F">
        <w:rPr>
          <w:rFonts w:hint="eastAsia"/>
          <w:rtl/>
        </w:rPr>
        <w:t>המציע</w:t>
      </w:r>
      <w:r w:rsidRPr="0031513F">
        <w:rPr>
          <w:rtl/>
        </w:rPr>
        <w:t xml:space="preserve">. </w:t>
      </w:r>
      <w:r w:rsidRPr="0031513F">
        <w:rPr>
          <w:rFonts w:hint="eastAsia"/>
          <w:rtl/>
        </w:rPr>
        <w:t>להוכחת</w:t>
      </w:r>
      <w:r w:rsidRPr="0031513F">
        <w:rPr>
          <w:rtl/>
        </w:rPr>
        <w:t xml:space="preserve"> </w:t>
      </w:r>
      <w:r w:rsidRPr="0031513F">
        <w:rPr>
          <w:rFonts w:hint="eastAsia"/>
          <w:rtl/>
        </w:rPr>
        <w:t>הניסיון</w:t>
      </w:r>
      <w:r w:rsidRPr="0031513F">
        <w:rPr>
          <w:rtl/>
        </w:rPr>
        <w:t xml:space="preserve"> </w:t>
      </w:r>
      <w:r w:rsidRPr="0031513F">
        <w:rPr>
          <w:rFonts w:hint="eastAsia"/>
          <w:rtl/>
        </w:rPr>
        <w:t>בסעיף</w:t>
      </w:r>
      <w:r w:rsidRPr="0031513F">
        <w:rPr>
          <w:rtl/>
        </w:rPr>
        <w:t xml:space="preserve"> </w:t>
      </w:r>
      <w:r w:rsidRPr="0031513F">
        <w:rPr>
          <w:rFonts w:hint="eastAsia"/>
          <w:rtl/>
        </w:rPr>
        <w:t>זה</w:t>
      </w:r>
      <w:r w:rsidRPr="0031513F">
        <w:rPr>
          <w:rtl/>
        </w:rPr>
        <w:t xml:space="preserve"> </w:t>
      </w:r>
      <w:r w:rsidRPr="0031513F">
        <w:rPr>
          <w:rFonts w:hint="eastAsia"/>
          <w:rtl/>
        </w:rPr>
        <w:t>לא</w:t>
      </w:r>
      <w:r w:rsidRPr="0031513F">
        <w:rPr>
          <w:rtl/>
        </w:rPr>
        <w:t xml:space="preserve"> </w:t>
      </w:r>
      <w:r w:rsidRPr="0031513F">
        <w:rPr>
          <w:rFonts w:hint="eastAsia"/>
          <w:rtl/>
        </w:rPr>
        <w:t>ניתן</w:t>
      </w:r>
      <w:r w:rsidRPr="0031513F">
        <w:rPr>
          <w:rtl/>
        </w:rPr>
        <w:t xml:space="preserve"> </w:t>
      </w:r>
      <w:r w:rsidRPr="0031513F">
        <w:rPr>
          <w:rFonts w:hint="eastAsia"/>
          <w:rtl/>
        </w:rPr>
        <w:t>להגיש</w:t>
      </w:r>
      <w:r w:rsidRPr="0031513F">
        <w:rPr>
          <w:rtl/>
        </w:rPr>
        <w:t xml:space="preserve"> </w:t>
      </w:r>
      <w:r w:rsidRPr="0031513F">
        <w:rPr>
          <w:rFonts w:hint="eastAsia"/>
          <w:rtl/>
        </w:rPr>
        <w:t>יותר</w:t>
      </w:r>
      <w:r w:rsidRPr="0031513F">
        <w:rPr>
          <w:rtl/>
        </w:rPr>
        <w:t xml:space="preserve"> </w:t>
      </w:r>
      <w:r w:rsidRPr="0031513F">
        <w:rPr>
          <w:rFonts w:hint="eastAsia"/>
          <w:rtl/>
        </w:rPr>
        <w:t>מ</w:t>
      </w:r>
      <w:r w:rsidRPr="0031513F">
        <w:rPr>
          <w:rtl/>
        </w:rPr>
        <w:t xml:space="preserve">-11 </w:t>
      </w:r>
      <w:r w:rsidRPr="0031513F">
        <w:rPr>
          <w:rFonts w:hint="eastAsia"/>
          <w:rtl/>
        </w:rPr>
        <w:t>קורסים</w:t>
      </w:r>
      <w:r w:rsidRPr="0031513F">
        <w:rPr>
          <w:rtl/>
        </w:rPr>
        <w:t xml:space="preserve"> </w:t>
      </w:r>
      <w:r w:rsidRPr="0031513F">
        <w:rPr>
          <w:rFonts w:hint="eastAsia"/>
          <w:rtl/>
        </w:rPr>
        <w:t>הקורסים</w:t>
      </w:r>
      <w:r w:rsidRPr="0031513F">
        <w:rPr>
          <w:rtl/>
        </w:rPr>
        <w:t xml:space="preserve"> </w:t>
      </w:r>
      <w:r w:rsidRPr="0031513F">
        <w:rPr>
          <w:rFonts w:hint="eastAsia"/>
          <w:rtl/>
        </w:rPr>
        <w:t>שיוגשו</w:t>
      </w:r>
      <w:r w:rsidRPr="0031513F">
        <w:rPr>
          <w:rtl/>
        </w:rPr>
        <w:t xml:space="preserve"> </w:t>
      </w:r>
      <w:r w:rsidRPr="0031513F">
        <w:rPr>
          <w:rFonts w:hint="eastAsia"/>
          <w:rtl/>
        </w:rPr>
        <w:t>מעבר</w:t>
      </w:r>
      <w:r w:rsidRPr="0031513F">
        <w:rPr>
          <w:rtl/>
        </w:rPr>
        <w:t xml:space="preserve"> </w:t>
      </w:r>
      <w:r w:rsidRPr="0031513F">
        <w:rPr>
          <w:rFonts w:hint="eastAsia"/>
          <w:rtl/>
        </w:rPr>
        <w:t>ל</w:t>
      </w:r>
      <w:r w:rsidRPr="0031513F">
        <w:rPr>
          <w:rtl/>
        </w:rPr>
        <w:t xml:space="preserve">-6 </w:t>
      </w:r>
      <w:r w:rsidRPr="0031513F">
        <w:rPr>
          <w:rFonts w:hint="eastAsia"/>
          <w:rtl/>
        </w:rPr>
        <w:t>הדרושים</w:t>
      </w:r>
      <w:r w:rsidRPr="0031513F">
        <w:rPr>
          <w:rtl/>
        </w:rPr>
        <w:t xml:space="preserve"> </w:t>
      </w:r>
      <w:r w:rsidRPr="0031513F">
        <w:rPr>
          <w:rFonts w:hint="eastAsia"/>
          <w:rtl/>
        </w:rPr>
        <w:t>לתנאי</w:t>
      </w:r>
      <w:r w:rsidRPr="0031513F">
        <w:rPr>
          <w:rtl/>
        </w:rPr>
        <w:t xml:space="preserve"> </w:t>
      </w:r>
      <w:r w:rsidRPr="0031513F">
        <w:rPr>
          <w:rFonts w:hint="eastAsia"/>
          <w:rtl/>
        </w:rPr>
        <w:t>הסף</w:t>
      </w:r>
      <w:r w:rsidRPr="0031513F">
        <w:rPr>
          <w:rtl/>
        </w:rPr>
        <w:t xml:space="preserve">, </w:t>
      </w:r>
      <w:r w:rsidRPr="0031513F">
        <w:rPr>
          <w:rFonts w:hint="eastAsia"/>
          <w:rtl/>
        </w:rPr>
        <w:t>ינוקדו</w:t>
      </w:r>
      <w:r w:rsidRPr="0031513F">
        <w:rPr>
          <w:rtl/>
        </w:rPr>
        <w:t xml:space="preserve"> </w:t>
      </w:r>
      <w:r w:rsidRPr="0031513F">
        <w:rPr>
          <w:rFonts w:hint="eastAsia"/>
          <w:rtl/>
        </w:rPr>
        <w:t>בשלב</w:t>
      </w:r>
      <w:r w:rsidRPr="0031513F">
        <w:rPr>
          <w:rtl/>
        </w:rPr>
        <w:t xml:space="preserve"> </w:t>
      </w:r>
      <w:r w:rsidRPr="0031513F">
        <w:rPr>
          <w:rFonts w:hint="eastAsia"/>
          <w:rtl/>
        </w:rPr>
        <w:t>האיכות</w:t>
      </w:r>
      <w:r w:rsidRPr="0031513F">
        <w:rPr>
          <w:rtl/>
        </w:rPr>
        <w:t>.</w:t>
      </w:r>
    </w:p>
    <w:p w14:paraId="78516BAB" w14:textId="77777777" w:rsidR="00E47DD5" w:rsidRPr="00FB7BB9" w:rsidRDefault="00E47DD5" w:rsidP="00FB7BB9">
      <w:pPr>
        <w:spacing w:after="0"/>
        <w:ind w:left="720"/>
        <w:rPr>
          <w:b/>
          <w:bCs/>
          <w:u w:val="single"/>
        </w:rPr>
      </w:pPr>
    </w:p>
    <w:p w14:paraId="669C6971" w14:textId="77777777" w:rsidR="00E47DD5" w:rsidRDefault="00027839" w:rsidP="00FB7BB9">
      <w:pPr>
        <w:pStyle w:val="af4"/>
        <w:numPr>
          <w:ilvl w:val="2"/>
          <w:numId w:val="36"/>
        </w:numPr>
        <w:spacing w:before="0" w:after="0"/>
        <w:rPr>
          <w:b/>
          <w:bCs/>
          <w:u w:val="single"/>
        </w:rPr>
      </w:pPr>
      <w:r>
        <w:rPr>
          <w:rFonts w:hint="cs"/>
          <w:b/>
          <w:bCs/>
          <w:u w:val="single"/>
          <w:rtl/>
        </w:rPr>
        <w:t>ה</w:t>
      </w:r>
      <w:r w:rsidR="00E47DD5">
        <w:rPr>
          <w:rFonts w:hint="cs"/>
          <w:b/>
          <w:bCs/>
          <w:u w:val="single"/>
          <w:rtl/>
        </w:rPr>
        <w:t>מרצים</w:t>
      </w:r>
      <w:r>
        <w:rPr>
          <w:rFonts w:hint="cs"/>
          <w:b/>
          <w:bCs/>
          <w:u w:val="single"/>
          <w:rtl/>
        </w:rPr>
        <w:t xml:space="preserve"> המיועדים להשתלב בהעברת הקורסים:</w:t>
      </w:r>
    </w:p>
    <w:p w14:paraId="19860AAA" w14:textId="77777777" w:rsidR="00E47DD5" w:rsidRPr="00E674F9" w:rsidRDefault="00E47DD5" w:rsidP="00FB7BB9">
      <w:pPr>
        <w:pStyle w:val="af4"/>
        <w:spacing w:before="0" w:after="0"/>
        <w:ind w:left="1304"/>
        <w:rPr>
          <w:b/>
          <w:bCs/>
          <w:u w:val="single"/>
        </w:rPr>
      </w:pPr>
      <w:r w:rsidRPr="009E527D">
        <w:rPr>
          <w:rFonts w:hint="eastAsia"/>
          <w:rtl/>
        </w:rPr>
        <w:t>המציע</w:t>
      </w:r>
      <w:r w:rsidRPr="0077425F">
        <w:rPr>
          <w:rtl/>
        </w:rPr>
        <w:t xml:space="preserve"> </w:t>
      </w:r>
      <w:r w:rsidRPr="00E674F9">
        <w:rPr>
          <w:rtl/>
        </w:rPr>
        <w:t xml:space="preserve">יכלול בהצעתו למכרז 5 מרצים </w:t>
      </w:r>
      <w:r w:rsidRPr="00E674F9">
        <w:rPr>
          <w:rFonts w:hint="eastAsia"/>
          <w:rtl/>
        </w:rPr>
        <w:t>לפחות</w:t>
      </w:r>
      <w:r w:rsidRPr="00E674F9">
        <w:rPr>
          <w:rtl/>
        </w:rPr>
        <w:t xml:space="preserve"> </w:t>
      </w:r>
      <w:r w:rsidRPr="00E674F9">
        <w:rPr>
          <w:rFonts w:hint="eastAsia"/>
          <w:rtl/>
        </w:rPr>
        <w:t>בעלי</w:t>
      </w:r>
      <w:r w:rsidRPr="00E674F9">
        <w:rPr>
          <w:rtl/>
        </w:rPr>
        <w:t xml:space="preserve"> </w:t>
      </w:r>
      <w:r w:rsidRPr="00E674F9">
        <w:rPr>
          <w:rFonts w:hint="eastAsia"/>
          <w:rtl/>
        </w:rPr>
        <w:t>תואר</w:t>
      </w:r>
      <w:r w:rsidRPr="00E674F9">
        <w:rPr>
          <w:rtl/>
        </w:rPr>
        <w:t xml:space="preserve"> </w:t>
      </w:r>
      <w:r w:rsidRPr="00E674F9">
        <w:rPr>
          <w:rFonts w:hint="eastAsia"/>
          <w:rtl/>
        </w:rPr>
        <w:t>ראשון</w:t>
      </w:r>
      <w:r w:rsidRPr="00E674F9">
        <w:rPr>
          <w:rtl/>
        </w:rPr>
        <w:t xml:space="preserve"> (או יותר) </w:t>
      </w:r>
      <w:r w:rsidRPr="00E674F9">
        <w:rPr>
          <w:rFonts w:hint="eastAsia"/>
          <w:rtl/>
        </w:rPr>
        <w:t>לצורך</w:t>
      </w:r>
      <w:r w:rsidRPr="00E674F9">
        <w:rPr>
          <w:rtl/>
        </w:rPr>
        <w:t xml:space="preserve"> כיסוי התכנים שבסעיף 3 </w:t>
      </w:r>
      <w:r w:rsidRPr="00E674F9">
        <w:rPr>
          <w:rFonts w:hint="eastAsia"/>
          <w:rtl/>
        </w:rPr>
        <w:t>שעומד</w:t>
      </w:r>
      <w:r w:rsidRPr="00E674F9">
        <w:rPr>
          <w:rtl/>
        </w:rPr>
        <w:t xml:space="preserve"> </w:t>
      </w:r>
      <w:r w:rsidRPr="00E674F9">
        <w:rPr>
          <w:rFonts w:hint="eastAsia"/>
          <w:b/>
          <w:bCs/>
          <w:u w:val="single"/>
          <w:rtl/>
        </w:rPr>
        <w:t>באחד</w:t>
      </w:r>
      <w:r w:rsidRPr="00E674F9">
        <w:rPr>
          <w:rtl/>
        </w:rPr>
        <w:t xml:space="preserve"> מהסעיפים הבאים. יצוין כי מרצים אלו ישולבו </w:t>
      </w:r>
      <w:r w:rsidRPr="00E674F9">
        <w:rPr>
          <w:rFonts w:hint="eastAsia"/>
          <w:rtl/>
        </w:rPr>
        <w:t>במסגרת</w:t>
      </w:r>
      <w:r w:rsidRPr="00E674F9">
        <w:rPr>
          <w:rtl/>
        </w:rPr>
        <w:t xml:space="preserve"> </w:t>
      </w:r>
      <w:r w:rsidRPr="00E674F9">
        <w:rPr>
          <w:rFonts w:hint="eastAsia"/>
          <w:rtl/>
        </w:rPr>
        <w:t>ביצוע</w:t>
      </w:r>
      <w:r w:rsidRPr="00E674F9">
        <w:rPr>
          <w:rtl/>
        </w:rPr>
        <w:t xml:space="preserve"> </w:t>
      </w:r>
      <w:r w:rsidRPr="00E674F9">
        <w:rPr>
          <w:rFonts w:hint="eastAsia"/>
          <w:rtl/>
        </w:rPr>
        <w:t>העבודה</w:t>
      </w:r>
      <w:r w:rsidRPr="00E674F9">
        <w:rPr>
          <w:rtl/>
        </w:rPr>
        <w:t xml:space="preserve"> </w:t>
      </w:r>
      <w:r w:rsidRPr="00E674F9">
        <w:rPr>
          <w:rFonts w:hint="eastAsia"/>
          <w:rtl/>
        </w:rPr>
        <w:t>הנדרשת</w:t>
      </w:r>
      <w:r w:rsidRPr="00E674F9">
        <w:rPr>
          <w:rtl/>
        </w:rPr>
        <w:t xml:space="preserve"> </w:t>
      </w:r>
      <w:r w:rsidRPr="00E674F9">
        <w:rPr>
          <w:rFonts w:hint="eastAsia"/>
          <w:rtl/>
        </w:rPr>
        <w:t>במכרז</w:t>
      </w:r>
      <w:r w:rsidRPr="00E674F9">
        <w:rPr>
          <w:rtl/>
        </w:rPr>
        <w:t xml:space="preserve"> </w:t>
      </w:r>
      <w:r w:rsidRPr="00E674F9">
        <w:rPr>
          <w:rFonts w:hint="eastAsia"/>
          <w:rtl/>
        </w:rPr>
        <w:t>זה</w:t>
      </w:r>
      <w:r w:rsidRPr="00E674F9">
        <w:rPr>
          <w:rtl/>
        </w:rPr>
        <w:t>:</w:t>
      </w:r>
    </w:p>
    <w:p w14:paraId="4653E3D7" w14:textId="77777777" w:rsidR="00E47DD5" w:rsidRPr="00E674F9" w:rsidRDefault="00E47DD5" w:rsidP="00E47DD5">
      <w:pPr>
        <w:pStyle w:val="af4"/>
        <w:numPr>
          <w:ilvl w:val="3"/>
          <w:numId w:val="36"/>
        </w:numPr>
        <w:spacing w:after="0"/>
        <w:rPr>
          <w:rtl/>
        </w:rPr>
      </w:pPr>
      <w:r w:rsidRPr="00E674F9">
        <w:rPr>
          <w:rFonts w:hint="eastAsia"/>
          <w:u w:val="single"/>
          <w:rtl/>
        </w:rPr>
        <w:t>ניסיון</w:t>
      </w:r>
      <w:r w:rsidRPr="00E674F9">
        <w:rPr>
          <w:u w:val="single"/>
          <w:rtl/>
        </w:rPr>
        <w:t xml:space="preserve"> </w:t>
      </w:r>
      <w:r w:rsidRPr="00E674F9">
        <w:rPr>
          <w:rFonts w:hint="eastAsia"/>
          <w:u w:val="single"/>
          <w:rtl/>
        </w:rPr>
        <w:t>כמרצים</w:t>
      </w:r>
      <w:r w:rsidRPr="00E674F9">
        <w:rPr>
          <w:rtl/>
        </w:rPr>
        <w:t xml:space="preserve">- </w:t>
      </w:r>
      <w:r w:rsidRPr="00E674F9">
        <w:rPr>
          <w:rFonts w:hint="eastAsia"/>
          <w:rtl/>
        </w:rPr>
        <w:t>בעלי</w:t>
      </w:r>
      <w:r w:rsidRPr="00E674F9">
        <w:rPr>
          <w:rtl/>
        </w:rPr>
        <w:t xml:space="preserve"> </w:t>
      </w:r>
      <w:r w:rsidRPr="00E674F9">
        <w:rPr>
          <w:rFonts w:hint="eastAsia"/>
          <w:rtl/>
        </w:rPr>
        <w:t>ניסיון</w:t>
      </w:r>
      <w:r w:rsidRPr="00E674F9">
        <w:rPr>
          <w:rtl/>
        </w:rPr>
        <w:t xml:space="preserve"> </w:t>
      </w:r>
      <w:r w:rsidRPr="00E674F9">
        <w:rPr>
          <w:rFonts w:hint="eastAsia"/>
          <w:rtl/>
        </w:rPr>
        <w:t>בהעברה</w:t>
      </w:r>
      <w:r w:rsidRPr="00E674F9">
        <w:rPr>
          <w:rtl/>
        </w:rPr>
        <w:t xml:space="preserve"> </w:t>
      </w:r>
      <w:r w:rsidRPr="00E674F9">
        <w:rPr>
          <w:rFonts w:hint="eastAsia"/>
          <w:rtl/>
        </w:rPr>
        <w:t>של</w:t>
      </w:r>
      <w:r w:rsidRPr="00E674F9">
        <w:rPr>
          <w:rtl/>
        </w:rPr>
        <w:t xml:space="preserve"> </w:t>
      </w:r>
      <w:r w:rsidRPr="00E674F9">
        <w:rPr>
          <w:rFonts w:hint="eastAsia"/>
          <w:rtl/>
        </w:rPr>
        <w:t>לפחות</w:t>
      </w:r>
      <w:r w:rsidRPr="00E674F9">
        <w:rPr>
          <w:rtl/>
        </w:rPr>
        <w:t xml:space="preserve"> 15 </w:t>
      </w:r>
      <w:r w:rsidRPr="00E674F9">
        <w:rPr>
          <w:rFonts w:hint="eastAsia"/>
          <w:rtl/>
        </w:rPr>
        <w:t>הרצאות</w:t>
      </w:r>
      <w:r w:rsidRPr="00E674F9">
        <w:rPr>
          <w:rtl/>
        </w:rPr>
        <w:t xml:space="preserve"> </w:t>
      </w:r>
      <w:r w:rsidRPr="00E674F9">
        <w:rPr>
          <w:rFonts w:hint="eastAsia"/>
          <w:rtl/>
        </w:rPr>
        <w:t>בשלוש</w:t>
      </w:r>
      <w:r w:rsidRPr="00E674F9">
        <w:rPr>
          <w:rtl/>
        </w:rPr>
        <w:t xml:space="preserve"> </w:t>
      </w:r>
      <w:r w:rsidRPr="00E674F9">
        <w:rPr>
          <w:rFonts w:hint="eastAsia"/>
          <w:rtl/>
        </w:rPr>
        <w:t>שנים</w:t>
      </w:r>
      <w:r w:rsidRPr="00E674F9">
        <w:rPr>
          <w:rtl/>
        </w:rPr>
        <w:t xml:space="preserve"> </w:t>
      </w:r>
      <w:r w:rsidRPr="00E674F9">
        <w:rPr>
          <w:rFonts w:hint="eastAsia"/>
          <w:rtl/>
        </w:rPr>
        <w:t>האחרונות</w:t>
      </w:r>
      <w:r w:rsidRPr="00E674F9">
        <w:rPr>
          <w:rtl/>
        </w:rPr>
        <w:t xml:space="preserve">. </w:t>
      </w:r>
      <w:r w:rsidRPr="00E674F9">
        <w:rPr>
          <w:rFonts w:hint="eastAsia"/>
          <w:rtl/>
        </w:rPr>
        <w:t>כל</w:t>
      </w:r>
      <w:r w:rsidRPr="00E674F9">
        <w:rPr>
          <w:rtl/>
        </w:rPr>
        <w:t xml:space="preserve"> </w:t>
      </w:r>
      <w:r w:rsidRPr="00E674F9">
        <w:rPr>
          <w:rFonts w:hint="eastAsia"/>
          <w:rtl/>
        </w:rPr>
        <w:t>הרצאה</w:t>
      </w:r>
      <w:r w:rsidRPr="00E674F9">
        <w:rPr>
          <w:rtl/>
        </w:rPr>
        <w:t xml:space="preserve"> </w:t>
      </w:r>
      <w:r w:rsidRPr="00E674F9">
        <w:rPr>
          <w:rFonts w:hint="eastAsia"/>
          <w:rtl/>
        </w:rPr>
        <w:t>בפני</w:t>
      </w:r>
      <w:r w:rsidRPr="00E674F9">
        <w:rPr>
          <w:rtl/>
        </w:rPr>
        <w:t xml:space="preserve"> </w:t>
      </w:r>
      <w:r w:rsidRPr="00E674F9">
        <w:rPr>
          <w:rFonts w:hint="eastAsia"/>
          <w:rtl/>
        </w:rPr>
        <w:t>מינימום</w:t>
      </w:r>
      <w:r w:rsidRPr="00E674F9">
        <w:rPr>
          <w:rtl/>
        </w:rPr>
        <w:t xml:space="preserve"> </w:t>
      </w:r>
      <w:r w:rsidRPr="00E674F9">
        <w:rPr>
          <w:rFonts w:hint="eastAsia"/>
          <w:rtl/>
        </w:rPr>
        <w:t>של</w:t>
      </w:r>
      <w:r w:rsidRPr="00E674F9">
        <w:rPr>
          <w:rtl/>
        </w:rPr>
        <w:t xml:space="preserve"> 25 </w:t>
      </w:r>
      <w:r w:rsidRPr="00E674F9">
        <w:rPr>
          <w:rFonts w:hint="eastAsia"/>
          <w:rtl/>
        </w:rPr>
        <w:t>משתתפים</w:t>
      </w:r>
      <w:r w:rsidRPr="00E674F9">
        <w:rPr>
          <w:rtl/>
        </w:rPr>
        <w:t>.</w:t>
      </w:r>
    </w:p>
    <w:p w14:paraId="1B587EE8" w14:textId="77777777" w:rsidR="00E47DD5" w:rsidRPr="00E674F9" w:rsidRDefault="00E47DD5" w:rsidP="00FB7BB9">
      <w:pPr>
        <w:pStyle w:val="af4"/>
        <w:numPr>
          <w:ilvl w:val="3"/>
          <w:numId w:val="36"/>
        </w:numPr>
        <w:spacing w:before="0" w:after="0"/>
      </w:pPr>
      <w:r w:rsidRPr="00E674F9">
        <w:rPr>
          <w:rFonts w:hint="eastAsia"/>
          <w:u w:val="single"/>
          <w:rtl/>
        </w:rPr>
        <w:t>ניסיון</w:t>
      </w:r>
      <w:r w:rsidRPr="00E674F9">
        <w:rPr>
          <w:u w:val="single"/>
          <w:rtl/>
        </w:rPr>
        <w:t xml:space="preserve"> </w:t>
      </w:r>
      <w:r w:rsidRPr="00E674F9">
        <w:rPr>
          <w:rFonts w:hint="eastAsia"/>
          <w:u w:val="single"/>
          <w:rtl/>
        </w:rPr>
        <w:t>מעשי</w:t>
      </w:r>
      <w:r w:rsidRPr="00E674F9">
        <w:rPr>
          <w:rtl/>
        </w:rPr>
        <w:t xml:space="preserve">- </w:t>
      </w:r>
      <w:r w:rsidRPr="00E674F9">
        <w:rPr>
          <w:rFonts w:hint="eastAsia"/>
          <w:rtl/>
        </w:rPr>
        <w:t>בעלי</w:t>
      </w:r>
      <w:r w:rsidRPr="00E674F9">
        <w:rPr>
          <w:rtl/>
        </w:rPr>
        <w:t xml:space="preserve"> </w:t>
      </w:r>
      <w:r w:rsidRPr="00E674F9">
        <w:rPr>
          <w:rFonts w:hint="eastAsia"/>
          <w:rtl/>
        </w:rPr>
        <w:t>ניסיון</w:t>
      </w:r>
      <w:r w:rsidRPr="00E674F9">
        <w:rPr>
          <w:rtl/>
        </w:rPr>
        <w:t xml:space="preserve"> </w:t>
      </w:r>
      <w:r w:rsidRPr="00E674F9">
        <w:rPr>
          <w:rFonts w:hint="eastAsia"/>
          <w:rtl/>
        </w:rPr>
        <w:t>מעשי</w:t>
      </w:r>
      <w:r w:rsidRPr="00E674F9">
        <w:rPr>
          <w:rtl/>
        </w:rPr>
        <w:t xml:space="preserve"> </w:t>
      </w:r>
      <w:r w:rsidRPr="00E674F9">
        <w:rPr>
          <w:rFonts w:hint="eastAsia"/>
          <w:rtl/>
        </w:rPr>
        <w:t>בחברות</w:t>
      </w:r>
      <w:r w:rsidRPr="00E674F9">
        <w:rPr>
          <w:rtl/>
        </w:rPr>
        <w:t xml:space="preserve"> </w:t>
      </w:r>
      <w:r w:rsidRPr="00E674F9">
        <w:rPr>
          <w:rFonts w:hint="eastAsia"/>
          <w:rtl/>
        </w:rPr>
        <w:t>עסקיות</w:t>
      </w:r>
      <w:r w:rsidRPr="00E674F9">
        <w:rPr>
          <w:rtl/>
        </w:rPr>
        <w:t xml:space="preserve"> </w:t>
      </w:r>
      <w:r w:rsidRPr="00E674F9">
        <w:rPr>
          <w:rFonts w:hint="eastAsia"/>
          <w:rtl/>
        </w:rPr>
        <w:t>או</w:t>
      </w:r>
      <w:r w:rsidRPr="00E674F9">
        <w:rPr>
          <w:rtl/>
        </w:rPr>
        <w:t xml:space="preserve"> </w:t>
      </w:r>
      <w:r w:rsidRPr="00E674F9">
        <w:rPr>
          <w:rFonts w:hint="eastAsia"/>
          <w:rtl/>
        </w:rPr>
        <w:t>במגזר</w:t>
      </w:r>
      <w:r w:rsidRPr="00E674F9">
        <w:rPr>
          <w:rtl/>
        </w:rPr>
        <w:t xml:space="preserve"> </w:t>
      </w:r>
      <w:r w:rsidRPr="00E674F9">
        <w:rPr>
          <w:rFonts w:hint="eastAsia"/>
          <w:rtl/>
        </w:rPr>
        <w:t>ציבורי</w:t>
      </w:r>
      <w:r w:rsidRPr="00E674F9">
        <w:rPr>
          <w:rtl/>
        </w:rPr>
        <w:t xml:space="preserve"> </w:t>
      </w:r>
      <w:r w:rsidRPr="00E674F9">
        <w:rPr>
          <w:rFonts w:hint="eastAsia"/>
          <w:rtl/>
        </w:rPr>
        <w:t>של</w:t>
      </w:r>
      <w:r w:rsidRPr="00E674F9">
        <w:rPr>
          <w:rtl/>
        </w:rPr>
        <w:t xml:space="preserve"> 5 </w:t>
      </w:r>
      <w:r w:rsidRPr="00E674F9">
        <w:rPr>
          <w:rFonts w:hint="eastAsia"/>
          <w:rtl/>
        </w:rPr>
        <w:t>שנים</w:t>
      </w:r>
      <w:r w:rsidRPr="00E674F9">
        <w:rPr>
          <w:rtl/>
        </w:rPr>
        <w:t xml:space="preserve"> </w:t>
      </w:r>
      <w:r w:rsidRPr="00E674F9">
        <w:rPr>
          <w:rFonts w:hint="eastAsia"/>
          <w:rtl/>
        </w:rPr>
        <w:t>לפחות</w:t>
      </w:r>
      <w:r w:rsidRPr="00E674F9">
        <w:rPr>
          <w:rtl/>
        </w:rPr>
        <w:t xml:space="preserve"> </w:t>
      </w:r>
      <w:r w:rsidRPr="00E674F9">
        <w:rPr>
          <w:rFonts w:hint="eastAsia"/>
          <w:rtl/>
        </w:rPr>
        <w:t>בתחום</w:t>
      </w:r>
      <w:r w:rsidRPr="00E674F9">
        <w:rPr>
          <w:rtl/>
        </w:rPr>
        <w:t xml:space="preserve"> </w:t>
      </w:r>
      <w:r w:rsidRPr="00E674F9">
        <w:rPr>
          <w:rFonts w:hint="eastAsia"/>
          <w:rtl/>
        </w:rPr>
        <w:t>הידע</w:t>
      </w:r>
      <w:r w:rsidRPr="00E674F9">
        <w:rPr>
          <w:rtl/>
        </w:rPr>
        <w:t xml:space="preserve"> </w:t>
      </w:r>
      <w:r w:rsidRPr="00E674F9">
        <w:rPr>
          <w:rFonts w:hint="eastAsia"/>
          <w:rtl/>
        </w:rPr>
        <w:t>עליו</w:t>
      </w:r>
      <w:r w:rsidRPr="00E674F9">
        <w:rPr>
          <w:rtl/>
        </w:rPr>
        <w:t xml:space="preserve"> </w:t>
      </w:r>
      <w:r w:rsidRPr="00E674F9">
        <w:rPr>
          <w:rFonts w:hint="eastAsia"/>
          <w:rtl/>
        </w:rPr>
        <w:t>הם</w:t>
      </w:r>
      <w:r w:rsidRPr="00E674F9">
        <w:rPr>
          <w:rtl/>
        </w:rPr>
        <w:t xml:space="preserve"> </w:t>
      </w:r>
      <w:r w:rsidRPr="00E674F9">
        <w:rPr>
          <w:rFonts w:hint="eastAsia"/>
          <w:rtl/>
        </w:rPr>
        <w:t>מרצים</w:t>
      </w:r>
      <w:r w:rsidRPr="00E674F9">
        <w:rPr>
          <w:rtl/>
        </w:rPr>
        <w:t>.</w:t>
      </w:r>
    </w:p>
    <w:p w14:paraId="2D094EEB" w14:textId="77777777" w:rsidR="00E47DD5" w:rsidRPr="00FB7BB9" w:rsidRDefault="00E47DD5" w:rsidP="0035283E">
      <w:pPr>
        <w:spacing w:after="0" w:line="360" w:lineRule="auto"/>
        <w:ind w:left="851"/>
        <w:jc w:val="both"/>
        <w:rPr>
          <w:rFonts w:eastAsia="Times New Roman"/>
          <w:b/>
          <w:bCs/>
          <w:rtl/>
        </w:rPr>
      </w:pPr>
      <w:r w:rsidRPr="00E674F9">
        <w:rPr>
          <w:rFonts w:ascii="Times New Roman" w:eastAsia="Times New Roman" w:hAnsi="Times New Roman" w:cs="David" w:hint="cs"/>
          <w:b/>
          <w:bCs/>
          <w:sz w:val="24"/>
          <w:szCs w:val="24"/>
          <w:rtl/>
        </w:rPr>
        <w:t xml:space="preserve">על המציע לפרט את הניסיון הנדרש בפורמט כפי שהוא מופיע </w:t>
      </w:r>
      <w:r w:rsidRPr="00E674F9">
        <w:rPr>
          <w:rFonts w:ascii="Times New Roman" w:eastAsia="Times New Roman" w:hAnsi="Times New Roman" w:cs="David" w:hint="eastAsia"/>
          <w:b/>
          <w:bCs/>
          <w:sz w:val="24"/>
          <w:szCs w:val="24"/>
          <w:rtl/>
        </w:rPr>
        <w:t>בנספח</w:t>
      </w:r>
      <w:r w:rsidRPr="00E674F9">
        <w:rPr>
          <w:rFonts w:ascii="Times New Roman" w:eastAsia="Times New Roman" w:hAnsi="Times New Roman" w:cs="David"/>
          <w:b/>
          <w:bCs/>
          <w:sz w:val="24"/>
          <w:szCs w:val="24"/>
          <w:rtl/>
        </w:rPr>
        <w:t xml:space="preserve"> </w:t>
      </w:r>
      <w:r w:rsidR="0035283E" w:rsidRPr="00E674F9">
        <w:rPr>
          <w:rFonts w:ascii="Times New Roman" w:eastAsia="Times New Roman" w:hAnsi="Times New Roman" w:cs="David"/>
          <w:b/>
          <w:bCs/>
          <w:sz w:val="24"/>
          <w:szCs w:val="24"/>
          <w:rtl/>
        </w:rPr>
        <w:t>ב</w:t>
      </w:r>
      <w:r w:rsidR="0035283E" w:rsidRPr="00E674F9">
        <w:rPr>
          <w:rFonts w:ascii="Times New Roman" w:eastAsia="Times New Roman" w:hAnsi="Times New Roman" w:cs="David" w:hint="cs"/>
          <w:b/>
          <w:bCs/>
          <w:sz w:val="24"/>
          <w:szCs w:val="24"/>
          <w:rtl/>
        </w:rPr>
        <w:t>5</w:t>
      </w:r>
      <w:r w:rsidRPr="00E674F9">
        <w:rPr>
          <w:rFonts w:ascii="Times New Roman" w:eastAsia="Times New Roman" w:hAnsi="Times New Roman" w:cs="David"/>
          <w:b/>
          <w:bCs/>
          <w:sz w:val="24"/>
          <w:szCs w:val="24"/>
          <w:rtl/>
        </w:rPr>
        <w:t>(</w:t>
      </w:r>
      <w:r w:rsidRPr="00E674F9">
        <w:rPr>
          <w:rFonts w:ascii="Times New Roman" w:eastAsia="Times New Roman" w:hAnsi="Times New Roman" w:cs="David" w:hint="cs"/>
          <w:b/>
          <w:bCs/>
          <w:sz w:val="24"/>
          <w:szCs w:val="24"/>
          <w:rtl/>
        </w:rPr>
        <w:t>ניתן להרחיב את עמודות הטבלה ככל שנדרש).</w:t>
      </w:r>
    </w:p>
    <w:p w14:paraId="59254F88" w14:textId="77777777" w:rsidR="00E47DD5" w:rsidRPr="00FB7BB9" w:rsidRDefault="00E47DD5" w:rsidP="00FB7BB9">
      <w:pPr>
        <w:spacing w:after="0"/>
        <w:ind w:left="720"/>
        <w:rPr>
          <w:b/>
          <w:bCs/>
          <w:u w:val="single"/>
        </w:rPr>
      </w:pPr>
    </w:p>
    <w:p w14:paraId="0768FD29" w14:textId="77777777" w:rsidR="00E47DD5" w:rsidRDefault="00E47DD5" w:rsidP="00FB7BB9">
      <w:pPr>
        <w:pStyle w:val="af4"/>
        <w:numPr>
          <w:ilvl w:val="2"/>
          <w:numId w:val="36"/>
        </w:numPr>
        <w:spacing w:before="0" w:after="0"/>
        <w:rPr>
          <w:b/>
          <w:bCs/>
          <w:u w:val="single"/>
        </w:rPr>
      </w:pPr>
      <w:r>
        <w:rPr>
          <w:rFonts w:hint="cs"/>
          <w:b/>
          <w:bCs/>
          <w:u w:val="single"/>
          <w:rtl/>
        </w:rPr>
        <w:t>כללי</w:t>
      </w:r>
    </w:p>
    <w:p w14:paraId="61C4BED2" w14:textId="77777777" w:rsidR="00027839" w:rsidRPr="00E674F9" w:rsidRDefault="00027839" w:rsidP="0035283E">
      <w:pPr>
        <w:pStyle w:val="af4"/>
        <w:numPr>
          <w:ilvl w:val="3"/>
          <w:numId w:val="36"/>
        </w:numPr>
        <w:rPr>
          <w:rtl/>
        </w:rPr>
      </w:pPr>
      <w:r w:rsidRPr="00FB7BB9">
        <w:rPr>
          <w:rFonts w:hint="eastAsia"/>
          <w:rtl/>
        </w:rPr>
        <w:t>על</w:t>
      </w:r>
      <w:r w:rsidRPr="00FB7BB9">
        <w:rPr>
          <w:rtl/>
        </w:rPr>
        <w:t xml:space="preserve"> </w:t>
      </w:r>
      <w:r w:rsidRPr="00FB7BB9">
        <w:rPr>
          <w:rFonts w:hint="eastAsia"/>
          <w:rtl/>
        </w:rPr>
        <w:t>המציע</w:t>
      </w:r>
      <w:r w:rsidRPr="00FB7BB9">
        <w:rPr>
          <w:rtl/>
        </w:rPr>
        <w:t xml:space="preserve"> </w:t>
      </w:r>
      <w:r w:rsidRPr="00FB7BB9">
        <w:rPr>
          <w:rFonts w:hint="eastAsia"/>
          <w:rtl/>
        </w:rPr>
        <w:t>להוכיח</w:t>
      </w:r>
      <w:r w:rsidRPr="00FB7BB9">
        <w:rPr>
          <w:rtl/>
        </w:rPr>
        <w:t xml:space="preserve"> </w:t>
      </w:r>
      <w:r w:rsidRPr="00FB7BB9">
        <w:rPr>
          <w:rFonts w:hint="eastAsia"/>
          <w:rtl/>
        </w:rPr>
        <w:t>את</w:t>
      </w:r>
      <w:r w:rsidRPr="00FB7BB9">
        <w:rPr>
          <w:rtl/>
        </w:rPr>
        <w:t xml:space="preserve"> </w:t>
      </w:r>
      <w:r w:rsidRPr="00FB7BB9">
        <w:rPr>
          <w:rFonts w:hint="eastAsia"/>
          <w:rtl/>
        </w:rPr>
        <w:t>כשירות</w:t>
      </w:r>
      <w:r w:rsidRPr="00FB7BB9">
        <w:rPr>
          <w:rtl/>
        </w:rPr>
        <w:t xml:space="preserve"> </w:t>
      </w:r>
      <w:r w:rsidRPr="00FB7BB9">
        <w:rPr>
          <w:rFonts w:hint="eastAsia"/>
          <w:rtl/>
        </w:rPr>
        <w:t>המנהל</w:t>
      </w:r>
      <w:r w:rsidRPr="00FB7BB9">
        <w:rPr>
          <w:rtl/>
        </w:rPr>
        <w:t xml:space="preserve"> </w:t>
      </w:r>
      <w:r w:rsidRPr="00FB7BB9">
        <w:rPr>
          <w:rFonts w:hint="eastAsia"/>
          <w:rtl/>
        </w:rPr>
        <w:t>האקדמי</w:t>
      </w:r>
      <w:r w:rsidRPr="00FB7BB9">
        <w:rPr>
          <w:rtl/>
        </w:rPr>
        <w:t xml:space="preserve"> </w:t>
      </w:r>
      <w:r w:rsidRPr="00FB7BB9">
        <w:rPr>
          <w:rFonts w:hint="eastAsia"/>
          <w:rtl/>
        </w:rPr>
        <w:t>והמרצים</w:t>
      </w:r>
      <w:r w:rsidRPr="00FB7BB9">
        <w:rPr>
          <w:rtl/>
        </w:rPr>
        <w:t xml:space="preserve"> </w:t>
      </w:r>
      <w:r w:rsidRPr="00FB7BB9">
        <w:rPr>
          <w:rFonts w:hint="eastAsia"/>
          <w:rtl/>
        </w:rPr>
        <w:t>באמצעותם</w:t>
      </w:r>
      <w:r w:rsidRPr="00FB7BB9">
        <w:rPr>
          <w:rtl/>
        </w:rPr>
        <w:t xml:space="preserve"> </w:t>
      </w:r>
      <w:r w:rsidRPr="00FB7BB9">
        <w:rPr>
          <w:rFonts w:hint="eastAsia"/>
          <w:rtl/>
        </w:rPr>
        <w:t>יינתנו</w:t>
      </w:r>
      <w:r w:rsidRPr="00FB7BB9">
        <w:rPr>
          <w:rtl/>
        </w:rPr>
        <w:t xml:space="preserve"> </w:t>
      </w:r>
      <w:r w:rsidRPr="00FB7BB9">
        <w:rPr>
          <w:rFonts w:hint="eastAsia"/>
          <w:rtl/>
        </w:rPr>
        <w:t>השירותים</w:t>
      </w:r>
      <w:r w:rsidRPr="00FB7BB9">
        <w:rPr>
          <w:rtl/>
        </w:rPr>
        <w:t xml:space="preserve"> </w:t>
      </w:r>
      <w:r w:rsidRPr="00FB7BB9">
        <w:rPr>
          <w:rFonts w:hint="eastAsia"/>
          <w:rtl/>
        </w:rPr>
        <w:t>באמצעות</w:t>
      </w:r>
      <w:r w:rsidRPr="00FB7BB9">
        <w:rPr>
          <w:rtl/>
        </w:rPr>
        <w:t xml:space="preserve"> </w:t>
      </w:r>
      <w:r w:rsidRPr="00FB7BB9">
        <w:rPr>
          <w:rFonts w:hint="eastAsia"/>
          <w:rtl/>
        </w:rPr>
        <w:t>קורות</w:t>
      </w:r>
      <w:r w:rsidRPr="00FB7BB9">
        <w:rPr>
          <w:rtl/>
        </w:rPr>
        <w:t xml:space="preserve"> </w:t>
      </w:r>
      <w:r w:rsidRPr="00FB7BB9">
        <w:rPr>
          <w:rFonts w:hint="eastAsia"/>
          <w:rtl/>
        </w:rPr>
        <w:t>חיים</w:t>
      </w:r>
      <w:r w:rsidRPr="00FB7BB9">
        <w:rPr>
          <w:rtl/>
        </w:rPr>
        <w:t xml:space="preserve"> </w:t>
      </w:r>
      <w:r w:rsidRPr="00FB7BB9">
        <w:rPr>
          <w:rFonts w:hint="eastAsia"/>
          <w:rtl/>
        </w:rPr>
        <w:t>מפורטים</w:t>
      </w:r>
      <w:r w:rsidRPr="00FB7BB9">
        <w:rPr>
          <w:rtl/>
        </w:rPr>
        <w:t xml:space="preserve">, </w:t>
      </w:r>
      <w:r w:rsidRPr="00FB7BB9">
        <w:rPr>
          <w:rFonts w:hint="eastAsia"/>
          <w:rtl/>
        </w:rPr>
        <w:t>תעודות</w:t>
      </w:r>
      <w:r w:rsidRPr="00FB7BB9">
        <w:rPr>
          <w:rtl/>
        </w:rPr>
        <w:t xml:space="preserve"> </w:t>
      </w:r>
      <w:r w:rsidRPr="00FB7BB9">
        <w:rPr>
          <w:rFonts w:hint="eastAsia"/>
          <w:rtl/>
        </w:rPr>
        <w:t>השכלה</w:t>
      </w:r>
      <w:r w:rsidRPr="00FB7BB9">
        <w:rPr>
          <w:rtl/>
        </w:rPr>
        <w:t xml:space="preserve">, </w:t>
      </w:r>
      <w:r w:rsidRPr="00FB7BB9">
        <w:rPr>
          <w:rFonts w:hint="eastAsia"/>
          <w:rtl/>
        </w:rPr>
        <w:t>רישיונות</w:t>
      </w:r>
      <w:r w:rsidRPr="00FB7BB9">
        <w:rPr>
          <w:rtl/>
        </w:rPr>
        <w:t xml:space="preserve"> </w:t>
      </w:r>
      <w:r w:rsidRPr="00FB7BB9">
        <w:rPr>
          <w:rFonts w:hint="eastAsia"/>
          <w:rtl/>
        </w:rPr>
        <w:t>מקצועיים</w:t>
      </w:r>
      <w:r w:rsidRPr="00FB7BB9">
        <w:rPr>
          <w:rtl/>
        </w:rPr>
        <w:t xml:space="preserve"> </w:t>
      </w:r>
      <w:r w:rsidRPr="00FB7BB9">
        <w:rPr>
          <w:rFonts w:hint="eastAsia"/>
          <w:rtl/>
        </w:rPr>
        <w:t>באם</w:t>
      </w:r>
      <w:r w:rsidRPr="00FB7BB9">
        <w:rPr>
          <w:rtl/>
        </w:rPr>
        <w:t xml:space="preserve"> </w:t>
      </w:r>
      <w:r w:rsidRPr="00FB7BB9">
        <w:rPr>
          <w:rFonts w:hint="eastAsia"/>
          <w:rtl/>
        </w:rPr>
        <w:t>קיימים</w:t>
      </w:r>
      <w:r w:rsidRPr="00FB7BB9">
        <w:rPr>
          <w:rtl/>
        </w:rPr>
        <w:t xml:space="preserve"> </w:t>
      </w:r>
      <w:r w:rsidRPr="00FB7BB9">
        <w:rPr>
          <w:rFonts w:hint="eastAsia"/>
          <w:rtl/>
        </w:rPr>
        <w:t>וכן</w:t>
      </w:r>
      <w:r w:rsidRPr="00FB7BB9">
        <w:rPr>
          <w:rtl/>
        </w:rPr>
        <w:t xml:space="preserve"> </w:t>
      </w:r>
      <w:r w:rsidRPr="00FB7BB9">
        <w:rPr>
          <w:rFonts w:hint="eastAsia"/>
          <w:rtl/>
        </w:rPr>
        <w:t>מסמכים</w:t>
      </w:r>
      <w:r w:rsidRPr="00FB7BB9">
        <w:rPr>
          <w:rtl/>
        </w:rPr>
        <w:t xml:space="preserve"> </w:t>
      </w:r>
      <w:r w:rsidRPr="00FB7BB9">
        <w:rPr>
          <w:rFonts w:hint="eastAsia"/>
          <w:rtl/>
        </w:rPr>
        <w:t>נוספים</w:t>
      </w:r>
      <w:r w:rsidRPr="00FB7BB9">
        <w:rPr>
          <w:rtl/>
        </w:rPr>
        <w:t xml:space="preserve"> </w:t>
      </w:r>
      <w:r w:rsidRPr="00FB7BB9">
        <w:rPr>
          <w:rFonts w:hint="eastAsia"/>
          <w:rtl/>
        </w:rPr>
        <w:t>שיפרטו</w:t>
      </w:r>
      <w:r w:rsidRPr="00FB7BB9">
        <w:rPr>
          <w:rtl/>
        </w:rPr>
        <w:t xml:space="preserve"> </w:t>
      </w:r>
      <w:r w:rsidRPr="00FB7BB9">
        <w:rPr>
          <w:rFonts w:hint="eastAsia"/>
          <w:rtl/>
        </w:rPr>
        <w:t>ויאשרו</w:t>
      </w:r>
      <w:r w:rsidRPr="00FB7BB9">
        <w:rPr>
          <w:rtl/>
        </w:rPr>
        <w:t xml:space="preserve"> </w:t>
      </w:r>
      <w:r w:rsidRPr="00FB7BB9">
        <w:rPr>
          <w:rFonts w:hint="eastAsia"/>
          <w:rtl/>
        </w:rPr>
        <w:t>את</w:t>
      </w:r>
      <w:r w:rsidRPr="00FB7BB9">
        <w:rPr>
          <w:rtl/>
        </w:rPr>
        <w:t xml:space="preserve"> </w:t>
      </w:r>
      <w:r w:rsidRPr="00FB7BB9">
        <w:rPr>
          <w:rFonts w:hint="eastAsia"/>
          <w:rtl/>
        </w:rPr>
        <w:t>הניסיון</w:t>
      </w:r>
      <w:r w:rsidRPr="00FB7BB9">
        <w:rPr>
          <w:rtl/>
        </w:rPr>
        <w:t xml:space="preserve"> </w:t>
      </w:r>
      <w:r w:rsidRPr="00FB7BB9">
        <w:rPr>
          <w:rFonts w:hint="eastAsia"/>
          <w:rtl/>
        </w:rPr>
        <w:t>המקצועי</w:t>
      </w:r>
      <w:r w:rsidRPr="00FB7BB9">
        <w:rPr>
          <w:rtl/>
        </w:rPr>
        <w:t xml:space="preserve">, </w:t>
      </w:r>
      <w:r w:rsidRPr="00FB7BB9">
        <w:rPr>
          <w:rFonts w:hint="eastAsia"/>
          <w:rtl/>
        </w:rPr>
        <w:t>הידע</w:t>
      </w:r>
      <w:r w:rsidRPr="00FB7BB9">
        <w:rPr>
          <w:rtl/>
        </w:rPr>
        <w:t xml:space="preserve"> </w:t>
      </w:r>
      <w:r w:rsidRPr="00FB7BB9">
        <w:rPr>
          <w:rFonts w:hint="eastAsia"/>
          <w:rtl/>
        </w:rPr>
        <w:t>וההשכלה</w:t>
      </w:r>
      <w:r w:rsidRPr="00FB7BB9">
        <w:rPr>
          <w:rtl/>
        </w:rPr>
        <w:t xml:space="preserve"> </w:t>
      </w:r>
      <w:r w:rsidRPr="00FB7BB9">
        <w:rPr>
          <w:rFonts w:hint="eastAsia"/>
          <w:rtl/>
        </w:rPr>
        <w:t>הרלוונטיים</w:t>
      </w:r>
      <w:r w:rsidRPr="00FB7BB9">
        <w:rPr>
          <w:rtl/>
        </w:rPr>
        <w:t xml:space="preserve">. </w:t>
      </w:r>
      <w:r w:rsidRPr="00FB7BB9">
        <w:rPr>
          <w:rFonts w:hint="eastAsia"/>
          <w:rtl/>
        </w:rPr>
        <w:t>המזמין</w:t>
      </w:r>
      <w:r w:rsidRPr="00FB7BB9">
        <w:rPr>
          <w:rtl/>
        </w:rPr>
        <w:t xml:space="preserve"> </w:t>
      </w:r>
      <w:r w:rsidRPr="00FB7BB9">
        <w:rPr>
          <w:rFonts w:hint="eastAsia"/>
          <w:rtl/>
        </w:rPr>
        <w:t>רשאי</w:t>
      </w:r>
      <w:r w:rsidRPr="00FB7BB9">
        <w:rPr>
          <w:rtl/>
        </w:rPr>
        <w:t xml:space="preserve"> </w:t>
      </w:r>
      <w:r w:rsidRPr="00FB7BB9">
        <w:rPr>
          <w:rFonts w:hint="eastAsia"/>
          <w:rtl/>
        </w:rPr>
        <w:t>לדרוש</w:t>
      </w:r>
      <w:r w:rsidRPr="00FB7BB9">
        <w:rPr>
          <w:rtl/>
        </w:rPr>
        <w:t xml:space="preserve"> </w:t>
      </w:r>
      <w:r w:rsidRPr="00FB7BB9">
        <w:rPr>
          <w:rFonts w:hint="eastAsia"/>
          <w:rtl/>
        </w:rPr>
        <w:t>מהמציע</w:t>
      </w:r>
      <w:r w:rsidRPr="00FB7BB9">
        <w:rPr>
          <w:rtl/>
        </w:rPr>
        <w:t xml:space="preserve"> </w:t>
      </w:r>
      <w:r w:rsidRPr="00FB7BB9">
        <w:rPr>
          <w:rFonts w:hint="eastAsia"/>
          <w:rtl/>
        </w:rPr>
        <w:t>מסמכים</w:t>
      </w:r>
      <w:r w:rsidRPr="00FB7BB9">
        <w:rPr>
          <w:rtl/>
        </w:rPr>
        <w:t xml:space="preserve"> </w:t>
      </w:r>
      <w:r w:rsidRPr="00FB7BB9">
        <w:rPr>
          <w:rFonts w:hint="eastAsia"/>
          <w:rtl/>
        </w:rPr>
        <w:t>נוספים</w:t>
      </w:r>
      <w:r w:rsidRPr="00FB7BB9">
        <w:rPr>
          <w:rtl/>
        </w:rPr>
        <w:t xml:space="preserve"> </w:t>
      </w:r>
      <w:r w:rsidRPr="00FB7BB9">
        <w:rPr>
          <w:rFonts w:hint="eastAsia"/>
          <w:rtl/>
        </w:rPr>
        <w:t>המאמתים</w:t>
      </w:r>
      <w:r w:rsidRPr="00FB7BB9">
        <w:rPr>
          <w:rtl/>
        </w:rPr>
        <w:t xml:space="preserve"> </w:t>
      </w:r>
      <w:r w:rsidRPr="00FB7BB9">
        <w:rPr>
          <w:rFonts w:hint="eastAsia"/>
          <w:rtl/>
        </w:rPr>
        <w:t>את</w:t>
      </w:r>
      <w:r w:rsidRPr="00FB7BB9">
        <w:rPr>
          <w:rtl/>
        </w:rPr>
        <w:t xml:space="preserve"> </w:t>
      </w:r>
      <w:r w:rsidRPr="00FB7BB9">
        <w:rPr>
          <w:rFonts w:hint="eastAsia"/>
          <w:rtl/>
        </w:rPr>
        <w:t>הניסיון</w:t>
      </w:r>
      <w:r w:rsidRPr="00FB7BB9">
        <w:rPr>
          <w:rtl/>
        </w:rPr>
        <w:t xml:space="preserve"> </w:t>
      </w:r>
      <w:r w:rsidRPr="00FB7BB9">
        <w:rPr>
          <w:rFonts w:hint="eastAsia"/>
          <w:rtl/>
        </w:rPr>
        <w:t>המקצועי</w:t>
      </w:r>
      <w:r w:rsidRPr="00FB7BB9">
        <w:rPr>
          <w:rtl/>
        </w:rPr>
        <w:t xml:space="preserve">, </w:t>
      </w:r>
      <w:r w:rsidRPr="00FB7BB9">
        <w:rPr>
          <w:rFonts w:hint="eastAsia"/>
          <w:rtl/>
        </w:rPr>
        <w:t>והידע</w:t>
      </w:r>
      <w:r w:rsidRPr="00FB7BB9">
        <w:rPr>
          <w:rtl/>
        </w:rPr>
        <w:t xml:space="preserve"> </w:t>
      </w:r>
      <w:r w:rsidRPr="00FB7BB9">
        <w:rPr>
          <w:rFonts w:hint="eastAsia"/>
          <w:rtl/>
        </w:rPr>
        <w:t>וההשכלה</w:t>
      </w:r>
      <w:r w:rsidRPr="00FB7BB9">
        <w:rPr>
          <w:rtl/>
        </w:rPr>
        <w:t xml:space="preserve"> </w:t>
      </w:r>
      <w:r w:rsidRPr="00FB7BB9">
        <w:rPr>
          <w:rFonts w:hint="eastAsia"/>
          <w:rtl/>
        </w:rPr>
        <w:t>של</w:t>
      </w:r>
      <w:r w:rsidRPr="00FB7BB9">
        <w:rPr>
          <w:rtl/>
        </w:rPr>
        <w:t xml:space="preserve"> </w:t>
      </w:r>
      <w:r w:rsidRPr="00FB7BB9">
        <w:rPr>
          <w:rFonts w:hint="eastAsia"/>
          <w:rtl/>
        </w:rPr>
        <w:t>המנהל</w:t>
      </w:r>
      <w:r w:rsidRPr="00FB7BB9">
        <w:rPr>
          <w:rtl/>
        </w:rPr>
        <w:t xml:space="preserve"> </w:t>
      </w:r>
      <w:r w:rsidRPr="00FB7BB9">
        <w:rPr>
          <w:rFonts w:hint="eastAsia"/>
          <w:rtl/>
        </w:rPr>
        <w:t>האקדמי</w:t>
      </w:r>
      <w:r w:rsidRPr="00FB7BB9">
        <w:rPr>
          <w:rtl/>
        </w:rPr>
        <w:t xml:space="preserve"> </w:t>
      </w:r>
      <w:r w:rsidRPr="00FB7BB9">
        <w:rPr>
          <w:rFonts w:hint="eastAsia"/>
          <w:rtl/>
        </w:rPr>
        <w:t>והמרצים</w:t>
      </w:r>
      <w:r w:rsidRPr="00FB7BB9">
        <w:rPr>
          <w:rtl/>
        </w:rPr>
        <w:t xml:space="preserve">, </w:t>
      </w:r>
      <w:r w:rsidRPr="00FB7BB9">
        <w:rPr>
          <w:rFonts w:hint="eastAsia"/>
          <w:rtl/>
        </w:rPr>
        <w:t>ככל</w:t>
      </w:r>
      <w:r w:rsidRPr="00FB7BB9">
        <w:rPr>
          <w:rtl/>
        </w:rPr>
        <w:t xml:space="preserve"> </w:t>
      </w:r>
      <w:r w:rsidRPr="00FB7BB9">
        <w:rPr>
          <w:rFonts w:hint="eastAsia"/>
          <w:rtl/>
        </w:rPr>
        <w:t>שימצא</w:t>
      </w:r>
      <w:r w:rsidRPr="00FB7BB9">
        <w:rPr>
          <w:rtl/>
        </w:rPr>
        <w:t xml:space="preserve"> </w:t>
      </w:r>
      <w:r w:rsidRPr="00FB7BB9">
        <w:rPr>
          <w:rFonts w:hint="eastAsia"/>
          <w:rtl/>
        </w:rPr>
        <w:t>זאת</w:t>
      </w:r>
      <w:r w:rsidRPr="00FB7BB9">
        <w:rPr>
          <w:rtl/>
        </w:rPr>
        <w:t xml:space="preserve"> </w:t>
      </w:r>
      <w:r w:rsidRPr="00FB7BB9">
        <w:rPr>
          <w:rFonts w:hint="eastAsia"/>
          <w:rtl/>
        </w:rPr>
        <w:t>לנכון</w:t>
      </w:r>
      <w:r w:rsidRPr="00FB7BB9">
        <w:rPr>
          <w:rtl/>
        </w:rPr>
        <w:t xml:space="preserve">, </w:t>
      </w:r>
      <w:r w:rsidRPr="00FB7BB9">
        <w:rPr>
          <w:rFonts w:hint="eastAsia"/>
          <w:rtl/>
        </w:rPr>
        <w:t>מצ</w:t>
      </w:r>
      <w:r w:rsidRPr="00FB7BB9">
        <w:rPr>
          <w:rtl/>
        </w:rPr>
        <w:t>"</w:t>
      </w:r>
      <w:r w:rsidRPr="00E674F9">
        <w:rPr>
          <w:rFonts w:hint="eastAsia"/>
          <w:rtl/>
        </w:rPr>
        <w:t>ב</w:t>
      </w:r>
      <w:r w:rsidRPr="00E674F9">
        <w:rPr>
          <w:rtl/>
        </w:rPr>
        <w:t xml:space="preserve"> </w:t>
      </w:r>
      <w:r w:rsidRPr="00E674F9">
        <w:rPr>
          <w:rFonts w:hint="eastAsia"/>
          <w:rtl/>
        </w:rPr>
        <w:t>נספח</w:t>
      </w:r>
      <w:r w:rsidRPr="00E674F9">
        <w:rPr>
          <w:rtl/>
        </w:rPr>
        <w:t xml:space="preserve"> </w:t>
      </w:r>
      <w:r w:rsidR="0035283E" w:rsidRPr="00E674F9">
        <w:rPr>
          <w:rFonts w:hint="cs"/>
          <w:rtl/>
        </w:rPr>
        <w:t>ב5.</w:t>
      </w:r>
      <w:r w:rsidRPr="00E674F9">
        <w:rPr>
          <w:rtl/>
        </w:rPr>
        <w:t xml:space="preserve">  </w:t>
      </w:r>
    </w:p>
    <w:p w14:paraId="53D96F94" w14:textId="77777777" w:rsidR="00027839" w:rsidRDefault="00027839" w:rsidP="00027839">
      <w:pPr>
        <w:pStyle w:val="af4"/>
        <w:numPr>
          <w:ilvl w:val="3"/>
          <w:numId w:val="36"/>
        </w:numPr>
      </w:pPr>
      <w:r w:rsidRPr="00FB7BB9">
        <w:rPr>
          <w:rFonts w:hint="eastAsia"/>
          <w:rtl/>
        </w:rPr>
        <w:t>חלק</w:t>
      </w:r>
      <w:r w:rsidRPr="00FB7BB9">
        <w:rPr>
          <w:rtl/>
        </w:rPr>
        <w:t xml:space="preserve"> </w:t>
      </w:r>
      <w:r w:rsidRPr="00FB7BB9">
        <w:rPr>
          <w:rFonts w:hint="eastAsia"/>
          <w:rtl/>
        </w:rPr>
        <w:t>מאנשי</w:t>
      </w:r>
      <w:r w:rsidRPr="00FB7BB9">
        <w:rPr>
          <w:rtl/>
        </w:rPr>
        <w:t xml:space="preserve"> </w:t>
      </w:r>
      <w:r w:rsidRPr="00FB7BB9">
        <w:rPr>
          <w:rFonts w:hint="eastAsia"/>
          <w:rtl/>
        </w:rPr>
        <w:t>הצוות</w:t>
      </w:r>
      <w:r w:rsidRPr="00FB7BB9">
        <w:rPr>
          <w:rtl/>
        </w:rPr>
        <w:t xml:space="preserve"> </w:t>
      </w:r>
      <w:r w:rsidRPr="00FB7BB9">
        <w:rPr>
          <w:rFonts w:hint="eastAsia"/>
          <w:rtl/>
        </w:rPr>
        <w:t>יכול</w:t>
      </w:r>
      <w:r w:rsidRPr="00FB7BB9">
        <w:rPr>
          <w:rtl/>
        </w:rPr>
        <w:t xml:space="preserve"> </w:t>
      </w:r>
      <w:r w:rsidRPr="00FB7BB9">
        <w:rPr>
          <w:rFonts w:hint="eastAsia"/>
          <w:rtl/>
        </w:rPr>
        <w:t>שלא</w:t>
      </w:r>
      <w:r w:rsidRPr="00FB7BB9">
        <w:rPr>
          <w:rtl/>
        </w:rPr>
        <w:t xml:space="preserve"> </w:t>
      </w:r>
      <w:r w:rsidRPr="00FB7BB9">
        <w:rPr>
          <w:rFonts w:hint="eastAsia"/>
          <w:rtl/>
        </w:rPr>
        <w:t>יהיו</w:t>
      </w:r>
      <w:r w:rsidRPr="00FB7BB9">
        <w:rPr>
          <w:rtl/>
        </w:rPr>
        <w:t xml:space="preserve"> </w:t>
      </w:r>
      <w:r w:rsidRPr="00FB7BB9">
        <w:rPr>
          <w:rFonts w:hint="eastAsia"/>
          <w:rtl/>
        </w:rPr>
        <w:t>עובדים</w:t>
      </w:r>
      <w:r w:rsidRPr="00FB7BB9">
        <w:rPr>
          <w:rtl/>
        </w:rPr>
        <w:t xml:space="preserve"> </w:t>
      </w:r>
      <w:r w:rsidRPr="00FB7BB9">
        <w:rPr>
          <w:rFonts w:hint="eastAsia"/>
          <w:rtl/>
        </w:rPr>
        <w:t>של</w:t>
      </w:r>
      <w:r w:rsidRPr="00FB7BB9">
        <w:rPr>
          <w:rtl/>
        </w:rPr>
        <w:t xml:space="preserve"> </w:t>
      </w:r>
      <w:r w:rsidRPr="00FB7BB9">
        <w:rPr>
          <w:rFonts w:hint="eastAsia"/>
          <w:rtl/>
        </w:rPr>
        <w:t>המציע</w:t>
      </w:r>
      <w:r w:rsidRPr="00FB7BB9">
        <w:rPr>
          <w:rtl/>
        </w:rPr>
        <w:t xml:space="preserve"> </w:t>
      </w:r>
      <w:r w:rsidRPr="00FB7BB9">
        <w:rPr>
          <w:rFonts w:hint="eastAsia"/>
          <w:rtl/>
        </w:rPr>
        <w:t>שייבחר</w:t>
      </w:r>
      <w:r w:rsidRPr="00FB7BB9">
        <w:rPr>
          <w:rtl/>
        </w:rPr>
        <w:t xml:space="preserve"> </w:t>
      </w:r>
      <w:r w:rsidRPr="00FB7BB9">
        <w:rPr>
          <w:rFonts w:hint="eastAsia"/>
          <w:rtl/>
        </w:rPr>
        <w:t>אלא</w:t>
      </w:r>
      <w:r w:rsidRPr="00FB7BB9">
        <w:rPr>
          <w:rtl/>
        </w:rPr>
        <w:t xml:space="preserve"> </w:t>
      </w:r>
      <w:r w:rsidRPr="00FB7BB9">
        <w:rPr>
          <w:rFonts w:hint="eastAsia"/>
          <w:rtl/>
        </w:rPr>
        <w:t>יועצים</w:t>
      </w:r>
      <w:r w:rsidRPr="00FB7BB9">
        <w:rPr>
          <w:rtl/>
        </w:rPr>
        <w:t xml:space="preserve"> </w:t>
      </w:r>
      <w:r w:rsidRPr="00FB7BB9">
        <w:rPr>
          <w:rFonts w:hint="eastAsia"/>
          <w:rtl/>
        </w:rPr>
        <w:t>עימם</w:t>
      </w:r>
      <w:r w:rsidRPr="00FB7BB9">
        <w:rPr>
          <w:rtl/>
        </w:rPr>
        <w:t xml:space="preserve"> </w:t>
      </w:r>
      <w:r w:rsidRPr="00FB7BB9">
        <w:rPr>
          <w:rFonts w:hint="eastAsia"/>
          <w:rtl/>
        </w:rPr>
        <w:t>יתקשר</w:t>
      </w:r>
      <w:r w:rsidRPr="00FB7BB9">
        <w:rPr>
          <w:rtl/>
        </w:rPr>
        <w:t xml:space="preserve"> </w:t>
      </w:r>
      <w:r w:rsidRPr="00FB7BB9">
        <w:rPr>
          <w:rFonts w:hint="eastAsia"/>
          <w:rtl/>
        </w:rPr>
        <w:t>לצורך</w:t>
      </w:r>
      <w:r w:rsidRPr="00FB7BB9">
        <w:rPr>
          <w:rtl/>
        </w:rPr>
        <w:t xml:space="preserve"> </w:t>
      </w:r>
      <w:r w:rsidRPr="00FB7BB9">
        <w:rPr>
          <w:rFonts w:hint="eastAsia"/>
          <w:rtl/>
        </w:rPr>
        <w:t>ביצוע</w:t>
      </w:r>
      <w:r w:rsidRPr="00FB7BB9">
        <w:rPr>
          <w:rtl/>
        </w:rPr>
        <w:t xml:space="preserve"> </w:t>
      </w:r>
      <w:r w:rsidRPr="00FB7BB9">
        <w:rPr>
          <w:rFonts w:hint="eastAsia"/>
          <w:rtl/>
        </w:rPr>
        <w:t>העבודה</w:t>
      </w:r>
      <w:r w:rsidRPr="00FB7BB9">
        <w:rPr>
          <w:rtl/>
        </w:rPr>
        <w:t xml:space="preserve"> ("</w:t>
      </w:r>
      <w:r w:rsidRPr="00FB7BB9">
        <w:rPr>
          <w:rFonts w:hint="eastAsia"/>
          <w:rtl/>
        </w:rPr>
        <w:t>יועצי</w:t>
      </w:r>
      <w:r w:rsidRPr="00FB7BB9">
        <w:rPr>
          <w:rtl/>
        </w:rPr>
        <w:t xml:space="preserve"> </w:t>
      </w:r>
      <w:r w:rsidRPr="00FB7BB9">
        <w:rPr>
          <w:rFonts w:hint="eastAsia"/>
          <w:rtl/>
        </w:rPr>
        <w:t>משנה</w:t>
      </w:r>
      <w:r w:rsidRPr="00FB7BB9">
        <w:rPr>
          <w:rtl/>
        </w:rPr>
        <w:t xml:space="preserve">") </w:t>
      </w:r>
      <w:r w:rsidRPr="00FB7BB9">
        <w:rPr>
          <w:rFonts w:hint="eastAsia"/>
          <w:rtl/>
        </w:rPr>
        <w:t>כדוגמת</w:t>
      </w:r>
      <w:r w:rsidRPr="00FB7BB9">
        <w:rPr>
          <w:rtl/>
        </w:rPr>
        <w:t xml:space="preserve"> </w:t>
      </w:r>
      <w:r w:rsidRPr="00FB7BB9">
        <w:rPr>
          <w:rFonts w:hint="eastAsia"/>
          <w:rtl/>
        </w:rPr>
        <w:t>מרצים</w:t>
      </w:r>
      <w:r w:rsidRPr="00FB7BB9">
        <w:rPr>
          <w:rtl/>
        </w:rPr>
        <w:t xml:space="preserve"> </w:t>
      </w:r>
      <w:r w:rsidRPr="00FB7BB9">
        <w:rPr>
          <w:rFonts w:hint="eastAsia"/>
          <w:rtl/>
        </w:rPr>
        <w:t>חיצוניים</w:t>
      </w:r>
      <w:r w:rsidRPr="00FB7BB9">
        <w:rPr>
          <w:rtl/>
        </w:rPr>
        <w:t xml:space="preserve">. </w:t>
      </w:r>
      <w:r w:rsidRPr="00FB7BB9">
        <w:rPr>
          <w:rFonts w:hint="eastAsia"/>
          <w:rtl/>
        </w:rPr>
        <w:t>במקרה</w:t>
      </w:r>
      <w:r w:rsidRPr="00FB7BB9">
        <w:rPr>
          <w:rtl/>
        </w:rPr>
        <w:t xml:space="preserve"> </w:t>
      </w:r>
      <w:r w:rsidRPr="00FB7BB9">
        <w:rPr>
          <w:rFonts w:hint="eastAsia"/>
          <w:rtl/>
        </w:rPr>
        <w:t>זה</w:t>
      </w:r>
      <w:r w:rsidRPr="00FB7BB9">
        <w:rPr>
          <w:rtl/>
        </w:rPr>
        <w:t xml:space="preserve">, </w:t>
      </w:r>
      <w:r w:rsidRPr="00FB7BB9">
        <w:rPr>
          <w:rFonts w:hint="eastAsia"/>
          <w:rtl/>
        </w:rPr>
        <w:t>על</w:t>
      </w:r>
      <w:r w:rsidRPr="00FB7BB9">
        <w:rPr>
          <w:rtl/>
        </w:rPr>
        <w:t xml:space="preserve"> </w:t>
      </w:r>
      <w:r w:rsidRPr="00FB7BB9">
        <w:rPr>
          <w:rFonts w:hint="eastAsia"/>
          <w:rtl/>
        </w:rPr>
        <w:t>הזוכה</w:t>
      </w:r>
      <w:r w:rsidRPr="00FB7BB9">
        <w:rPr>
          <w:rtl/>
        </w:rPr>
        <w:t xml:space="preserve"> </w:t>
      </w:r>
      <w:r w:rsidRPr="00FB7BB9">
        <w:rPr>
          <w:rFonts w:hint="eastAsia"/>
          <w:rtl/>
        </w:rPr>
        <w:t>לצרף</w:t>
      </w:r>
      <w:r w:rsidRPr="00FB7BB9">
        <w:rPr>
          <w:rtl/>
        </w:rPr>
        <w:t xml:space="preserve"> </w:t>
      </w:r>
      <w:r w:rsidRPr="00FB7BB9">
        <w:rPr>
          <w:rFonts w:hint="eastAsia"/>
          <w:rtl/>
        </w:rPr>
        <w:t>את</w:t>
      </w:r>
      <w:r w:rsidRPr="00FB7BB9">
        <w:rPr>
          <w:rtl/>
        </w:rPr>
        <w:t xml:space="preserve"> </w:t>
      </w:r>
      <w:r w:rsidRPr="00FB7BB9">
        <w:rPr>
          <w:rFonts w:hint="eastAsia"/>
          <w:rtl/>
        </w:rPr>
        <w:t>הסכם</w:t>
      </w:r>
      <w:r w:rsidRPr="00FB7BB9">
        <w:rPr>
          <w:rtl/>
        </w:rPr>
        <w:t xml:space="preserve"> </w:t>
      </w:r>
      <w:r w:rsidRPr="00FB7BB9">
        <w:rPr>
          <w:rFonts w:hint="eastAsia"/>
          <w:rtl/>
        </w:rPr>
        <w:t>ההתקשרות</w:t>
      </w:r>
      <w:r w:rsidRPr="00FB7BB9">
        <w:rPr>
          <w:rtl/>
        </w:rPr>
        <w:t xml:space="preserve"> </w:t>
      </w:r>
      <w:r w:rsidRPr="00FB7BB9">
        <w:rPr>
          <w:rFonts w:hint="eastAsia"/>
          <w:rtl/>
        </w:rPr>
        <w:t>עם</w:t>
      </w:r>
      <w:r w:rsidRPr="00FB7BB9">
        <w:rPr>
          <w:rtl/>
        </w:rPr>
        <w:t xml:space="preserve"> </w:t>
      </w:r>
      <w:r w:rsidRPr="00FB7BB9">
        <w:rPr>
          <w:rFonts w:hint="eastAsia"/>
          <w:rtl/>
        </w:rPr>
        <w:t>יועצי</w:t>
      </w:r>
      <w:r w:rsidRPr="00FB7BB9">
        <w:rPr>
          <w:rtl/>
        </w:rPr>
        <w:t xml:space="preserve"> </w:t>
      </w:r>
      <w:r w:rsidRPr="00FB7BB9">
        <w:rPr>
          <w:rFonts w:hint="eastAsia"/>
          <w:rtl/>
        </w:rPr>
        <w:t>המשנה</w:t>
      </w:r>
      <w:r w:rsidRPr="00FB7BB9">
        <w:rPr>
          <w:rtl/>
        </w:rPr>
        <w:t xml:space="preserve"> </w:t>
      </w:r>
      <w:r w:rsidRPr="00FB7BB9">
        <w:rPr>
          <w:rFonts w:hint="eastAsia"/>
          <w:rtl/>
        </w:rPr>
        <w:t>או</w:t>
      </w:r>
      <w:r w:rsidRPr="00FB7BB9">
        <w:rPr>
          <w:rtl/>
        </w:rPr>
        <w:t xml:space="preserve"> </w:t>
      </w:r>
      <w:r w:rsidRPr="00FB7BB9">
        <w:rPr>
          <w:rFonts w:hint="eastAsia"/>
          <w:rtl/>
        </w:rPr>
        <w:t>לחלופין</w:t>
      </w:r>
      <w:r w:rsidRPr="00FB7BB9">
        <w:rPr>
          <w:rtl/>
        </w:rPr>
        <w:t xml:space="preserve"> </w:t>
      </w:r>
      <w:r w:rsidRPr="00FB7BB9">
        <w:rPr>
          <w:rFonts w:hint="eastAsia"/>
          <w:rtl/>
        </w:rPr>
        <w:t>תצהיר</w:t>
      </w:r>
      <w:r w:rsidRPr="00FB7BB9">
        <w:rPr>
          <w:rtl/>
        </w:rPr>
        <w:t xml:space="preserve"> </w:t>
      </w:r>
      <w:r w:rsidRPr="00FB7BB9">
        <w:rPr>
          <w:rFonts w:hint="eastAsia"/>
          <w:rtl/>
        </w:rPr>
        <w:t>המאשר</w:t>
      </w:r>
      <w:r w:rsidRPr="00FB7BB9">
        <w:rPr>
          <w:rtl/>
        </w:rPr>
        <w:t xml:space="preserve"> </w:t>
      </w:r>
      <w:r w:rsidRPr="00FB7BB9">
        <w:rPr>
          <w:rFonts w:hint="eastAsia"/>
          <w:rtl/>
        </w:rPr>
        <w:t>את</w:t>
      </w:r>
      <w:r w:rsidRPr="00FB7BB9">
        <w:rPr>
          <w:rtl/>
        </w:rPr>
        <w:t xml:space="preserve"> </w:t>
      </w:r>
      <w:r w:rsidRPr="00FB7BB9">
        <w:rPr>
          <w:rFonts w:hint="eastAsia"/>
          <w:rtl/>
        </w:rPr>
        <w:t>ההתקשרות</w:t>
      </w:r>
      <w:r w:rsidRPr="00FB7BB9">
        <w:rPr>
          <w:rtl/>
        </w:rPr>
        <w:t xml:space="preserve"> </w:t>
      </w:r>
      <w:r w:rsidRPr="00FB7BB9">
        <w:rPr>
          <w:rFonts w:hint="eastAsia"/>
          <w:rtl/>
        </w:rPr>
        <w:t>כאמור</w:t>
      </w:r>
      <w:r w:rsidRPr="00FB7BB9">
        <w:rPr>
          <w:rtl/>
        </w:rPr>
        <w:t xml:space="preserve">. </w:t>
      </w:r>
    </w:p>
    <w:p w14:paraId="579A732E" w14:textId="169C1DA7" w:rsidR="00F339D2" w:rsidDel="00AD40F0" w:rsidRDefault="00F339D2" w:rsidP="00F339D2">
      <w:pPr>
        <w:pStyle w:val="af4"/>
        <w:numPr>
          <w:ilvl w:val="3"/>
          <w:numId w:val="36"/>
        </w:numPr>
        <w:rPr>
          <w:del w:id="48" w:author="מיכל אתגר" w:date="2021-10-26T12:05:00Z"/>
        </w:rPr>
      </w:pPr>
      <w:del w:id="49" w:author="מיכל אתגר" w:date="2021-10-26T12:05:00Z">
        <w:r w:rsidRPr="00F339D2" w:rsidDel="00AD40F0">
          <w:rPr>
            <w:rFonts w:hint="eastAsia"/>
            <w:rtl/>
          </w:rPr>
          <w:delText>על</w:delText>
        </w:r>
        <w:r w:rsidRPr="00F339D2" w:rsidDel="00AD40F0">
          <w:rPr>
            <w:rtl/>
          </w:rPr>
          <w:delText xml:space="preserve"> </w:delText>
        </w:r>
        <w:r w:rsidRPr="00F339D2" w:rsidDel="00AD40F0">
          <w:rPr>
            <w:rFonts w:hint="eastAsia"/>
            <w:rtl/>
          </w:rPr>
          <w:delText>המציע</w:delText>
        </w:r>
        <w:r w:rsidRPr="00F339D2" w:rsidDel="00AD40F0">
          <w:rPr>
            <w:rtl/>
          </w:rPr>
          <w:delText xml:space="preserve"> </w:delText>
        </w:r>
        <w:r w:rsidRPr="00F339D2" w:rsidDel="00AD40F0">
          <w:rPr>
            <w:rFonts w:hint="eastAsia"/>
            <w:rtl/>
          </w:rPr>
          <w:delText>לצרף</w:delText>
        </w:r>
        <w:r w:rsidRPr="00F339D2" w:rsidDel="00AD40F0">
          <w:rPr>
            <w:rtl/>
          </w:rPr>
          <w:delText xml:space="preserve"> </w:delText>
        </w:r>
        <w:r w:rsidRPr="00F339D2" w:rsidDel="00AD40F0">
          <w:rPr>
            <w:rFonts w:hint="eastAsia"/>
            <w:rtl/>
          </w:rPr>
          <w:delText>פרטי</w:delText>
        </w:r>
        <w:r w:rsidRPr="00F339D2" w:rsidDel="00AD40F0">
          <w:rPr>
            <w:rtl/>
          </w:rPr>
          <w:delText xml:space="preserve"> </w:delText>
        </w:r>
        <w:r w:rsidRPr="00F339D2" w:rsidDel="00AD40F0">
          <w:rPr>
            <w:rFonts w:hint="eastAsia"/>
            <w:rtl/>
          </w:rPr>
          <w:delText>ההתקשרות</w:delText>
        </w:r>
        <w:r w:rsidRPr="00F339D2" w:rsidDel="00AD40F0">
          <w:rPr>
            <w:rtl/>
          </w:rPr>
          <w:delText xml:space="preserve"> </w:delText>
        </w:r>
        <w:r w:rsidRPr="00F339D2" w:rsidDel="00AD40F0">
          <w:rPr>
            <w:rFonts w:hint="eastAsia"/>
            <w:rtl/>
          </w:rPr>
          <w:delText>עם</w:delText>
        </w:r>
        <w:r w:rsidRPr="00F339D2" w:rsidDel="00AD40F0">
          <w:rPr>
            <w:rtl/>
          </w:rPr>
          <w:delText xml:space="preserve"> </w:delText>
        </w:r>
        <w:r w:rsidRPr="00F339D2" w:rsidDel="00AD40F0">
          <w:rPr>
            <w:rFonts w:hint="eastAsia"/>
            <w:rtl/>
          </w:rPr>
          <w:delText>כלל</w:delText>
        </w:r>
        <w:r w:rsidRPr="00F339D2" w:rsidDel="00AD40F0">
          <w:rPr>
            <w:rtl/>
          </w:rPr>
          <w:delText xml:space="preserve"> </w:delText>
        </w:r>
        <w:r w:rsidRPr="00F339D2" w:rsidDel="00AD40F0">
          <w:rPr>
            <w:rFonts w:hint="eastAsia"/>
            <w:rtl/>
          </w:rPr>
          <w:delText>הלקוחות</w:delText>
        </w:r>
        <w:r w:rsidRPr="00F339D2" w:rsidDel="00AD40F0">
          <w:rPr>
            <w:rtl/>
          </w:rPr>
          <w:delText xml:space="preserve"> </w:delText>
        </w:r>
        <w:r w:rsidRPr="00F339D2" w:rsidDel="00AD40F0">
          <w:rPr>
            <w:rFonts w:hint="eastAsia"/>
            <w:rtl/>
          </w:rPr>
          <w:delText>לכל</w:delText>
        </w:r>
        <w:r w:rsidRPr="00F339D2" w:rsidDel="00AD40F0">
          <w:rPr>
            <w:rtl/>
          </w:rPr>
          <w:delText xml:space="preserve"> </w:delText>
        </w:r>
        <w:r w:rsidRPr="00F339D2" w:rsidDel="00AD40F0">
          <w:rPr>
            <w:rFonts w:hint="eastAsia"/>
            <w:rtl/>
          </w:rPr>
          <w:delText>אחת</w:delText>
        </w:r>
        <w:r w:rsidRPr="00F339D2" w:rsidDel="00AD40F0">
          <w:rPr>
            <w:rtl/>
          </w:rPr>
          <w:delText xml:space="preserve"> </w:delText>
        </w:r>
        <w:r w:rsidRPr="00F339D2" w:rsidDel="00AD40F0">
          <w:rPr>
            <w:rFonts w:hint="eastAsia"/>
            <w:rtl/>
          </w:rPr>
          <w:delText>מהעבודות</w:delText>
        </w:r>
        <w:r w:rsidRPr="00F339D2" w:rsidDel="00AD40F0">
          <w:rPr>
            <w:rtl/>
          </w:rPr>
          <w:delText xml:space="preserve"> </w:delText>
        </w:r>
        <w:r w:rsidRPr="00F339D2" w:rsidDel="00AD40F0">
          <w:rPr>
            <w:rFonts w:hint="eastAsia"/>
            <w:rtl/>
          </w:rPr>
          <w:delText>המנויות</w:delText>
        </w:r>
        <w:r w:rsidRPr="00F339D2" w:rsidDel="00AD40F0">
          <w:rPr>
            <w:rtl/>
          </w:rPr>
          <w:delText xml:space="preserve"> </w:delText>
        </w:r>
        <w:r w:rsidRPr="00F339D2" w:rsidDel="00AD40F0">
          <w:rPr>
            <w:rFonts w:hint="eastAsia"/>
            <w:rtl/>
          </w:rPr>
          <w:delText>לעיל</w:delText>
        </w:r>
        <w:r w:rsidRPr="00F339D2" w:rsidDel="00AD40F0">
          <w:rPr>
            <w:rtl/>
          </w:rPr>
          <w:delText>.</w:delText>
        </w:r>
        <w:r w:rsidDel="00AD40F0">
          <w:rPr>
            <w:rFonts w:hint="cs"/>
            <w:rtl/>
          </w:rPr>
          <w:delText xml:space="preserve"> </w:delText>
        </w:r>
      </w:del>
    </w:p>
    <w:p w14:paraId="5B41938F" w14:textId="5315D6A1" w:rsidR="00F339D2" w:rsidRPr="00AC2DB7" w:rsidRDefault="00F339D2" w:rsidP="00AD40F0">
      <w:pPr>
        <w:pStyle w:val="af4"/>
        <w:numPr>
          <w:ilvl w:val="3"/>
          <w:numId w:val="36"/>
        </w:numPr>
        <w:rPr>
          <w:rtl/>
        </w:rPr>
      </w:pPr>
      <w:r>
        <w:rPr>
          <w:rFonts w:hint="eastAsia"/>
          <w:rtl/>
        </w:rPr>
        <w:t>ניתן</w:t>
      </w:r>
      <w:r>
        <w:rPr>
          <w:rtl/>
        </w:rPr>
        <w:t xml:space="preserve"> </w:t>
      </w:r>
      <w:r>
        <w:rPr>
          <w:rFonts w:hint="eastAsia"/>
          <w:rtl/>
        </w:rPr>
        <w:t>לצרף</w:t>
      </w:r>
      <w:r>
        <w:rPr>
          <w:rtl/>
        </w:rPr>
        <w:t xml:space="preserve"> </w:t>
      </w:r>
      <w:r>
        <w:rPr>
          <w:rFonts w:hint="eastAsia"/>
          <w:rtl/>
        </w:rPr>
        <w:t>מכתבי</w:t>
      </w:r>
      <w:r>
        <w:rPr>
          <w:rtl/>
        </w:rPr>
        <w:t xml:space="preserve"> </w:t>
      </w:r>
      <w:r>
        <w:rPr>
          <w:rFonts w:hint="eastAsia"/>
          <w:rtl/>
        </w:rPr>
        <w:t>המלצה</w:t>
      </w:r>
      <w:r>
        <w:rPr>
          <w:rtl/>
        </w:rPr>
        <w:t xml:space="preserve">, </w:t>
      </w:r>
      <w:r>
        <w:rPr>
          <w:rFonts w:hint="eastAsia"/>
          <w:rtl/>
        </w:rPr>
        <w:t>אולם</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לא</w:t>
      </w:r>
      <w:r>
        <w:rPr>
          <w:rtl/>
        </w:rPr>
        <w:t xml:space="preserve"> </w:t>
      </w:r>
      <w:r>
        <w:rPr>
          <w:rFonts w:hint="eastAsia"/>
          <w:rtl/>
        </w:rPr>
        <w:t>מתחייבת</w:t>
      </w:r>
      <w:r>
        <w:rPr>
          <w:rtl/>
        </w:rPr>
        <w:t xml:space="preserve"> </w:t>
      </w:r>
      <w:r>
        <w:rPr>
          <w:rFonts w:hint="eastAsia"/>
          <w:rtl/>
        </w:rPr>
        <w:t>לפנות</w:t>
      </w:r>
      <w:r>
        <w:rPr>
          <w:rtl/>
        </w:rPr>
        <w:t xml:space="preserve"> </w:t>
      </w:r>
      <w:r>
        <w:rPr>
          <w:rFonts w:hint="eastAsia"/>
          <w:rtl/>
        </w:rPr>
        <w:t>או</w:t>
      </w:r>
      <w:r>
        <w:rPr>
          <w:rtl/>
        </w:rPr>
        <w:t xml:space="preserve"> </w:t>
      </w:r>
      <w:r>
        <w:rPr>
          <w:rFonts w:hint="eastAsia"/>
          <w:rtl/>
        </w:rPr>
        <w:t>להתייחס</w:t>
      </w:r>
      <w:r>
        <w:rPr>
          <w:rtl/>
        </w:rPr>
        <w:t xml:space="preserve"> </w:t>
      </w:r>
      <w:r>
        <w:rPr>
          <w:rFonts w:hint="eastAsia"/>
          <w:rtl/>
        </w:rPr>
        <w:t>לממליצים</w:t>
      </w:r>
      <w:r>
        <w:rPr>
          <w:rtl/>
        </w:rPr>
        <w:t xml:space="preserve"> </w:t>
      </w:r>
      <w:r>
        <w:rPr>
          <w:rFonts w:hint="eastAsia"/>
          <w:rtl/>
        </w:rPr>
        <w:t>לצורך</w:t>
      </w:r>
      <w:r>
        <w:rPr>
          <w:rtl/>
        </w:rPr>
        <w:t xml:space="preserve"> </w:t>
      </w:r>
      <w:r w:rsidRPr="00AC2DB7">
        <w:rPr>
          <w:rFonts w:hint="eastAsia"/>
          <w:rtl/>
        </w:rPr>
        <w:t>הערכת</w:t>
      </w:r>
      <w:r w:rsidRPr="00AC2DB7">
        <w:rPr>
          <w:rtl/>
        </w:rPr>
        <w:t xml:space="preserve"> </w:t>
      </w:r>
      <w:r w:rsidRPr="00AC2DB7">
        <w:rPr>
          <w:rFonts w:hint="eastAsia"/>
          <w:rtl/>
        </w:rPr>
        <w:t>ניסיון</w:t>
      </w:r>
      <w:r w:rsidRPr="00AC2DB7">
        <w:rPr>
          <w:rtl/>
        </w:rPr>
        <w:t xml:space="preserve"> </w:t>
      </w:r>
      <w:r w:rsidRPr="00AC2DB7">
        <w:rPr>
          <w:rFonts w:hint="eastAsia"/>
          <w:rtl/>
        </w:rPr>
        <w:t>המציע</w:t>
      </w:r>
      <w:r w:rsidRPr="00AC2DB7">
        <w:rPr>
          <w:rtl/>
        </w:rPr>
        <w:t>.</w:t>
      </w:r>
    </w:p>
    <w:p w14:paraId="7DC6CBB5" w14:textId="3F1D2D55" w:rsidR="00F339D2" w:rsidRPr="00AC2DB7" w:rsidRDefault="00F339D2" w:rsidP="00EF22AC">
      <w:pPr>
        <w:pStyle w:val="af4"/>
        <w:numPr>
          <w:ilvl w:val="3"/>
          <w:numId w:val="36"/>
        </w:numPr>
      </w:pPr>
      <w:r w:rsidRPr="00AC2DB7">
        <w:rPr>
          <w:rFonts w:hint="eastAsia"/>
          <w:rtl/>
        </w:rPr>
        <w:t>כל</w:t>
      </w:r>
      <w:r w:rsidRPr="00AC2DB7">
        <w:rPr>
          <w:rtl/>
        </w:rPr>
        <w:t xml:space="preserve"> </w:t>
      </w:r>
      <w:r w:rsidRPr="00AC2DB7">
        <w:rPr>
          <w:rFonts w:hint="eastAsia"/>
          <w:rtl/>
        </w:rPr>
        <w:t>מציע</w:t>
      </w:r>
      <w:r w:rsidRPr="00AC2DB7">
        <w:rPr>
          <w:rtl/>
        </w:rPr>
        <w:t xml:space="preserve"> </w:t>
      </w:r>
      <w:r w:rsidRPr="00AC2DB7">
        <w:rPr>
          <w:rFonts w:hint="eastAsia"/>
          <w:rtl/>
        </w:rPr>
        <w:t>נדרש</w:t>
      </w:r>
      <w:r w:rsidRPr="00AC2DB7">
        <w:rPr>
          <w:rtl/>
        </w:rPr>
        <w:t xml:space="preserve"> </w:t>
      </w:r>
      <w:r w:rsidRPr="00AC2DB7">
        <w:rPr>
          <w:rFonts w:hint="eastAsia"/>
          <w:rtl/>
        </w:rPr>
        <w:t>לדווח</w:t>
      </w:r>
      <w:r w:rsidRPr="00AC2DB7">
        <w:rPr>
          <w:rtl/>
        </w:rPr>
        <w:t xml:space="preserve"> </w:t>
      </w:r>
      <w:r w:rsidRPr="00AC2DB7">
        <w:rPr>
          <w:rFonts w:hint="eastAsia"/>
          <w:rtl/>
        </w:rPr>
        <w:t>באמצעות</w:t>
      </w:r>
      <w:r w:rsidRPr="00AC2DB7">
        <w:rPr>
          <w:rtl/>
        </w:rPr>
        <w:t xml:space="preserve"> </w:t>
      </w:r>
      <w:r w:rsidR="0022674A" w:rsidRPr="00AC2DB7">
        <w:rPr>
          <w:rFonts w:hint="cs"/>
          <w:rtl/>
        </w:rPr>
        <w:t>הטפסים</w:t>
      </w:r>
      <w:r w:rsidR="0022674A" w:rsidRPr="00AC2DB7">
        <w:rPr>
          <w:rtl/>
        </w:rPr>
        <w:t xml:space="preserve"> </w:t>
      </w:r>
      <w:r w:rsidRPr="00AC2DB7">
        <w:rPr>
          <w:rFonts w:hint="eastAsia"/>
          <w:rtl/>
        </w:rPr>
        <w:t>המצור</w:t>
      </w:r>
      <w:r w:rsidR="0022674A" w:rsidRPr="00AC2DB7">
        <w:rPr>
          <w:rFonts w:hint="cs"/>
          <w:rtl/>
        </w:rPr>
        <w:t>פים</w:t>
      </w:r>
      <w:r w:rsidRPr="00AC2DB7">
        <w:rPr>
          <w:rtl/>
        </w:rPr>
        <w:t xml:space="preserve"> </w:t>
      </w:r>
      <w:r w:rsidRPr="00AC2DB7">
        <w:rPr>
          <w:rFonts w:hint="eastAsia"/>
          <w:rtl/>
        </w:rPr>
        <w:t>כנספח</w:t>
      </w:r>
      <w:r w:rsidR="00EF22AC" w:rsidRPr="00AC2DB7">
        <w:rPr>
          <w:rFonts w:hint="cs"/>
          <w:rtl/>
        </w:rPr>
        <w:t>ים</w:t>
      </w:r>
      <w:r w:rsidRPr="00AC2DB7">
        <w:rPr>
          <w:rtl/>
        </w:rPr>
        <w:t xml:space="preserve"> </w:t>
      </w:r>
      <w:r w:rsidRPr="00AC2DB7">
        <w:rPr>
          <w:rFonts w:hint="eastAsia"/>
          <w:rtl/>
        </w:rPr>
        <w:t>ב</w:t>
      </w:r>
      <w:r w:rsidRPr="00AC2DB7">
        <w:rPr>
          <w:rtl/>
        </w:rPr>
        <w:t>'3</w:t>
      </w:r>
      <w:r w:rsidR="00EF22AC" w:rsidRPr="00AC2DB7">
        <w:rPr>
          <w:rFonts w:hint="cs"/>
          <w:rtl/>
        </w:rPr>
        <w:t>, ב'4, ב'5</w:t>
      </w:r>
      <w:r w:rsidRPr="00AC2DB7">
        <w:rPr>
          <w:rtl/>
        </w:rPr>
        <w:t xml:space="preserve"> </w:t>
      </w:r>
      <w:r w:rsidRPr="00AC2DB7">
        <w:rPr>
          <w:rFonts w:hint="eastAsia"/>
          <w:rtl/>
        </w:rPr>
        <w:t>על</w:t>
      </w:r>
      <w:r w:rsidRPr="00AC2DB7">
        <w:rPr>
          <w:rtl/>
        </w:rPr>
        <w:t xml:space="preserve"> </w:t>
      </w:r>
      <w:r w:rsidRPr="00AC2DB7">
        <w:rPr>
          <w:rFonts w:hint="eastAsia"/>
          <w:rtl/>
        </w:rPr>
        <w:t>הנדרש</w:t>
      </w:r>
      <w:r w:rsidRPr="00AC2DB7">
        <w:rPr>
          <w:rtl/>
        </w:rPr>
        <w:t xml:space="preserve"> </w:t>
      </w:r>
      <w:r w:rsidRPr="00AC2DB7">
        <w:rPr>
          <w:rFonts w:hint="eastAsia"/>
          <w:rtl/>
        </w:rPr>
        <w:t>בהתאם</w:t>
      </w:r>
      <w:r w:rsidRPr="00AC2DB7">
        <w:rPr>
          <w:rtl/>
        </w:rPr>
        <w:t xml:space="preserve"> </w:t>
      </w:r>
      <w:r w:rsidRPr="00AC2DB7">
        <w:rPr>
          <w:rFonts w:hint="eastAsia"/>
          <w:rtl/>
        </w:rPr>
        <w:t>לסעיפים</w:t>
      </w:r>
      <w:r w:rsidRPr="00AC2DB7">
        <w:rPr>
          <w:rtl/>
        </w:rPr>
        <w:t xml:space="preserve"> 8.2.1 , </w:t>
      </w:r>
      <w:r w:rsidR="0035283E" w:rsidRPr="00AC2DB7">
        <w:rPr>
          <w:rFonts w:hint="cs"/>
          <w:rtl/>
        </w:rPr>
        <w:t>8.22 ו-8.2.3,</w:t>
      </w:r>
      <w:r w:rsidRPr="00AC2DB7">
        <w:rPr>
          <w:rtl/>
        </w:rPr>
        <w:t xml:space="preserve"> </w:t>
      </w:r>
      <w:r w:rsidRPr="00AC2DB7">
        <w:rPr>
          <w:rFonts w:hint="eastAsia"/>
          <w:rtl/>
        </w:rPr>
        <w:t>כמו</w:t>
      </w:r>
      <w:r w:rsidRPr="00AC2DB7">
        <w:rPr>
          <w:rtl/>
        </w:rPr>
        <w:t xml:space="preserve"> </w:t>
      </w:r>
      <w:r w:rsidRPr="00AC2DB7">
        <w:rPr>
          <w:rFonts w:hint="eastAsia"/>
          <w:rtl/>
        </w:rPr>
        <w:t>כן</w:t>
      </w:r>
      <w:r w:rsidRPr="00AC2DB7">
        <w:rPr>
          <w:rtl/>
        </w:rPr>
        <w:t xml:space="preserve"> </w:t>
      </w:r>
      <w:r w:rsidRPr="00AC2DB7">
        <w:rPr>
          <w:rFonts w:hint="eastAsia"/>
          <w:rtl/>
        </w:rPr>
        <w:t>עליו</w:t>
      </w:r>
      <w:r w:rsidRPr="00AC2DB7">
        <w:rPr>
          <w:rtl/>
        </w:rPr>
        <w:t xml:space="preserve"> </w:t>
      </w:r>
      <w:r w:rsidRPr="00AC2DB7">
        <w:rPr>
          <w:rFonts w:hint="eastAsia"/>
          <w:rtl/>
        </w:rPr>
        <w:t>לצרף</w:t>
      </w:r>
      <w:r w:rsidRPr="00AC2DB7">
        <w:rPr>
          <w:rtl/>
        </w:rPr>
        <w:t xml:space="preserve"> </w:t>
      </w:r>
      <w:r w:rsidRPr="00AC2DB7">
        <w:rPr>
          <w:rFonts w:hint="eastAsia"/>
          <w:rtl/>
        </w:rPr>
        <w:t>את</w:t>
      </w:r>
      <w:r w:rsidRPr="00AC2DB7">
        <w:rPr>
          <w:rtl/>
        </w:rPr>
        <w:t xml:space="preserve"> </w:t>
      </w:r>
      <w:r w:rsidRPr="00AC2DB7">
        <w:rPr>
          <w:rFonts w:hint="eastAsia"/>
          <w:rtl/>
        </w:rPr>
        <w:t>להצעתו</w:t>
      </w:r>
      <w:r w:rsidRPr="00AC2DB7">
        <w:rPr>
          <w:rtl/>
        </w:rPr>
        <w:t xml:space="preserve"> </w:t>
      </w:r>
      <w:r w:rsidRPr="00AC2DB7">
        <w:rPr>
          <w:rFonts w:hint="eastAsia"/>
          <w:rtl/>
        </w:rPr>
        <w:t>את</w:t>
      </w:r>
      <w:r w:rsidRPr="00AC2DB7">
        <w:rPr>
          <w:rtl/>
        </w:rPr>
        <w:t xml:space="preserve"> </w:t>
      </w:r>
      <w:r w:rsidRPr="00AC2DB7">
        <w:rPr>
          <w:rFonts w:hint="eastAsia"/>
          <w:rtl/>
        </w:rPr>
        <w:t>כל</w:t>
      </w:r>
      <w:r w:rsidRPr="00AC2DB7">
        <w:rPr>
          <w:rtl/>
        </w:rPr>
        <w:t xml:space="preserve"> </w:t>
      </w:r>
      <w:r w:rsidRPr="00AC2DB7">
        <w:rPr>
          <w:rFonts w:hint="eastAsia"/>
          <w:rtl/>
        </w:rPr>
        <w:t>המסמכים</w:t>
      </w:r>
      <w:r w:rsidRPr="00AC2DB7">
        <w:rPr>
          <w:rtl/>
        </w:rPr>
        <w:t xml:space="preserve"> </w:t>
      </w:r>
      <w:r w:rsidRPr="00AC2DB7">
        <w:rPr>
          <w:rFonts w:hint="eastAsia"/>
          <w:rtl/>
        </w:rPr>
        <w:t>הרלוונטיים</w:t>
      </w:r>
      <w:r w:rsidRPr="00AC2DB7">
        <w:rPr>
          <w:rtl/>
        </w:rPr>
        <w:t xml:space="preserve"> </w:t>
      </w:r>
      <w:r w:rsidRPr="00AC2DB7">
        <w:rPr>
          <w:rFonts w:hint="eastAsia"/>
          <w:rtl/>
        </w:rPr>
        <w:t>כאמור</w:t>
      </w:r>
      <w:r w:rsidRPr="00AC2DB7">
        <w:rPr>
          <w:rtl/>
        </w:rPr>
        <w:t xml:space="preserve"> </w:t>
      </w:r>
      <w:r w:rsidRPr="00AC2DB7">
        <w:rPr>
          <w:rFonts w:hint="eastAsia"/>
          <w:rtl/>
        </w:rPr>
        <w:t>בסעיף</w:t>
      </w:r>
      <w:r w:rsidRPr="00AC2DB7">
        <w:rPr>
          <w:rtl/>
        </w:rPr>
        <w:t xml:space="preserve"> 8.2.4 </w:t>
      </w:r>
      <w:r w:rsidRPr="00AC2DB7">
        <w:rPr>
          <w:rFonts w:hint="eastAsia"/>
          <w:rtl/>
        </w:rPr>
        <w:t>לעיל</w:t>
      </w:r>
      <w:r w:rsidRPr="00AC2DB7">
        <w:rPr>
          <w:rtl/>
        </w:rPr>
        <w:t>.</w:t>
      </w:r>
    </w:p>
    <w:p w14:paraId="4E81DB22" w14:textId="77777777" w:rsidR="00F339D2" w:rsidRPr="00FB7BB9" w:rsidRDefault="00F339D2" w:rsidP="00FB7BB9">
      <w:pPr>
        <w:rPr>
          <w:highlight w:val="cyan"/>
          <w:rtl/>
        </w:rPr>
      </w:pPr>
    </w:p>
    <w:p w14:paraId="66C09545" w14:textId="77777777" w:rsidR="00F339D2" w:rsidRDefault="00F339D2" w:rsidP="00FB7BB9">
      <w:pPr>
        <w:pStyle w:val="af4"/>
        <w:numPr>
          <w:ilvl w:val="0"/>
          <w:numId w:val="36"/>
        </w:numPr>
        <w:spacing w:before="0" w:after="0"/>
        <w:rPr>
          <w:b/>
          <w:bCs/>
          <w:u w:val="single"/>
        </w:rPr>
      </w:pPr>
      <w:bookmarkStart w:id="50" w:name="תהליךבחירה"/>
      <w:r w:rsidRPr="009E527D">
        <w:rPr>
          <w:rFonts w:hint="cs"/>
          <w:b/>
          <w:bCs/>
          <w:u w:val="single"/>
          <w:rtl/>
        </w:rPr>
        <w:t>תהליך</w:t>
      </w:r>
      <w:r w:rsidRPr="00FB7BB9">
        <w:rPr>
          <w:u w:val="single"/>
          <w:rtl/>
        </w:rPr>
        <w:t xml:space="preserve"> </w:t>
      </w:r>
      <w:r w:rsidRPr="009E527D">
        <w:rPr>
          <w:rFonts w:hint="eastAsia"/>
          <w:b/>
          <w:bCs/>
          <w:u w:val="single"/>
          <w:rtl/>
        </w:rPr>
        <w:t>בחירת</w:t>
      </w:r>
      <w:r w:rsidRPr="00F339D2">
        <w:rPr>
          <w:b/>
          <w:bCs/>
          <w:u w:val="single"/>
          <w:rtl/>
        </w:rPr>
        <w:t xml:space="preserve"> </w:t>
      </w:r>
      <w:r w:rsidRPr="00F339D2">
        <w:rPr>
          <w:rFonts w:hint="eastAsia"/>
          <w:b/>
          <w:bCs/>
          <w:u w:val="single"/>
          <w:rtl/>
        </w:rPr>
        <w:t>הזוכים</w:t>
      </w:r>
      <w:r w:rsidRPr="00F339D2">
        <w:rPr>
          <w:b/>
          <w:bCs/>
          <w:u w:val="single"/>
          <w:rtl/>
        </w:rPr>
        <w:t xml:space="preserve"> </w:t>
      </w:r>
      <w:r w:rsidRPr="00F339D2">
        <w:rPr>
          <w:rFonts w:hint="eastAsia"/>
          <w:b/>
          <w:bCs/>
          <w:u w:val="single"/>
          <w:rtl/>
        </w:rPr>
        <w:t>ואמות</w:t>
      </w:r>
      <w:r w:rsidRPr="00F339D2">
        <w:rPr>
          <w:b/>
          <w:bCs/>
          <w:u w:val="single"/>
          <w:rtl/>
        </w:rPr>
        <w:t xml:space="preserve"> </w:t>
      </w:r>
      <w:r w:rsidRPr="00F339D2">
        <w:rPr>
          <w:rFonts w:hint="eastAsia"/>
          <w:b/>
          <w:bCs/>
          <w:u w:val="single"/>
          <w:rtl/>
        </w:rPr>
        <w:t>המידה</w:t>
      </w:r>
      <w:r w:rsidRPr="00F339D2">
        <w:rPr>
          <w:b/>
          <w:bCs/>
          <w:u w:val="single"/>
          <w:rtl/>
        </w:rPr>
        <w:t xml:space="preserve"> </w:t>
      </w:r>
      <w:r w:rsidRPr="00F339D2">
        <w:rPr>
          <w:rFonts w:hint="eastAsia"/>
          <w:b/>
          <w:bCs/>
          <w:u w:val="single"/>
          <w:rtl/>
        </w:rPr>
        <w:t>לפי</w:t>
      </w:r>
      <w:r w:rsidRPr="00F339D2">
        <w:rPr>
          <w:b/>
          <w:bCs/>
          <w:u w:val="single"/>
          <w:rtl/>
        </w:rPr>
        <w:t xml:space="preserve"> </w:t>
      </w:r>
      <w:r w:rsidRPr="00F339D2">
        <w:rPr>
          <w:rFonts w:hint="eastAsia"/>
          <w:b/>
          <w:bCs/>
          <w:u w:val="single"/>
          <w:rtl/>
        </w:rPr>
        <w:t>מכרז</w:t>
      </w:r>
      <w:r w:rsidRPr="00F339D2">
        <w:rPr>
          <w:b/>
          <w:bCs/>
          <w:u w:val="single"/>
          <w:rtl/>
        </w:rPr>
        <w:t xml:space="preserve"> </w:t>
      </w:r>
      <w:r w:rsidRPr="00F339D2">
        <w:rPr>
          <w:rFonts w:hint="eastAsia"/>
          <w:b/>
          <w:bCs/>
          <w:u w:val="single"/>
          <w:rtl/>
        </w:rPr>
        <w:t>זה</w:t>
      </w:r>
      <w:bookmarkEnd w:id="50"/>
      <w:r w:rsidRPr="00F339D2">
        <w:rPr>
          <w:b/>
          <w:bCs/>
          <w:u w:val="single"/>
          <w:rtl/>
        </w:rPr>
        <w:t>:</w:t>
      </w:r>
    </w:p>
    <w:p w14:paraId="052B63D1" w14:textId="77777777" w:rsidR="00A05C43" w:rsidRPr="00FB7BB9" w:rsidRDefault="00A05C43" w:rsidP="00A05C43">
      <w:pPr>
        <w:pStyle w:val="af4"/>
        <w:numPr>
          <w:ilvl w:val="1"/>
          <w:numId w:val="36"/>
        </w:numPr>
        <w:rPr>
          <w:rtl/>
        </w:rPr>
      </w:pPr>
      <w:r w:rsidRPr="00FB7BB9">
        <w:rPr>
          <w:rFonts w:hint="eastAsia"/>
          <w:rtl/>
        </w:rPr>
        <w:t>בחירת</w:t>
      </w:r>
      <w:r w:rsidRPr="00FB7BB9">
        <w:rPr>
          <w:rtl/>
        </w:rPr>
        <w:t xml:space="preserve"> </w:t>
      </w:r>
      <w:r w:rsidRPr="00FB7BB9">
        <w:rPr>
          <w:rFonts w:hint="eastAsia"/>
          <w:rtl/>
        </w:rPr>
        <w:t>הזוכים</w:t>
      </w:r>
      <w:r w:rsidRPr="00FB7BB9">
        <w:rPr>
          <w:rtl/>
        </w:rPr>
        <w:t xml:space="preserve"> </w:t>
      </w:r>
      <w:r w:rsidRPr="00FB7BB9">
        <w:rPr>
          <w:rFonts w:hint="eastAsia"/>
          <w:rtl/>
        </w:rPr>
        <w:t>תבוצע</w:t>
      </w:r>
      <w:r w:rsidRPr="00FB7BB9">
        <w:rPr>
          <w:rtl/>
        </w:rPr>
        <w:t xml:space="preserve"> </w:t>
      </w:r>
      <w:r w:rsidRPr="00FB7BB9">
        <w:rPr>
          <w:rFonts w:hint="eastAsia"/>
          <w:rtl/>
        </w:rPr>
        <w:t>בשלושה</w:t>
      </w:r>
      <w:r w:rsidRPr="00FB7BB9">
        <w:rPr>
          <w:rtl/>
        </w:rPr>
        <w:t xml:space="preserve"> </w:t>
      </w:r>
      <w:r w:rsidRPr="00FB7BB9">
        <w:rPr>
          <w:rFonts w:hint="eastAsia"/>
          <w:rtl/>
        </w:rPr>
        <w:t>שלבים</w:t>
      </w:r>
      <w:r w:rsidRPr="00FB7BB9">
        <w:rPr>
          <w:rtl/>
        </w:rPr>
        <w:t xml:space="preserve"> </w:t>
      </w:r>
      <w:r w:rsidRPr="00FB7BB9">
        <w:rPr>
          <w:rFonts w:hint="eastAsia"/>
          <w:rtl/>
        </w:rPr>
        <w:t>כלהלן</w:t>
      </w:r>
      <w:r w:rsidRPr="00FB7BB9">
        <w:rPr>
          <w:rtl/>
        </w:rPr>
        <w:t xml:space="preserve">: </w:t>
      </w:r>
    </w:p>
    <w:p w14:paraId="6CA1040B" w14:textId="77777777" w:rsidR="00A05C43" w:rsidRDefault="00A05C43" w:rsidP="00A05C43">
      <w:pPr>
        <w:pStyle w:val="af4"/>
        <w:numPr>
          <w:ilvl w:val="2"/>
          <w:numId w:val="36"/>
        </w:numPr>
        <w:spacing w:after="0"/>
      </w:pPr>
      <w:r w:rsidRPr="00FB7BB9">
        <w:rPr>
          <w:rFonts w:hint="eastAsia"/>
          <w:b/>
          <w:bCs/>
          <w:rtl/>
        </w:rPr>
        <w:t>שלב</w:t>
      </w:r>
      <w:r w:rsidRPr="00FB7BB9">
        <w:rPr>
          <w:b/>
          <w:bCs/>
          <w:rtl/>
        </w:rPr>
        <w:t xml:space="preserve"> </w:t>
      </w:r>
      <w:r w:rsidRPr="00FB7BB9">
        <w:rPr>
          <w:rFonts w:hint="eastAsia"/>
          <w:b/>
          <w:bCs/>
          <w:rtl/>
        </w:rPr>
        <w:t>ראשון</w:t>
      </w:r>
      <w:r w:rsidRPr="00FB7BB9">
        <w:rPr>
          <w:b/>
          <w:bCs/>
          <w:rtl/>
        </w:rPr>
        <w:t xml:space="preserve">: </w:t>
      </w:r>
      <w:r w:rsidRPr="00FB7BB9">
        <w:rPr>
          <w:rFonts w:hint="eastAsia"/>
          <w:b/>
          <w:bCs/>
          <w:rtl/>
        </w:rPr>
        <w:t>בדיקת</w:t>
      </w:r>
      <w:r w:rsidRPr="00FB7BB9">
        <w:rPr>
          <w:b/>
          <w:bCs/>
          <w:rtl/>
        </w:rPr>
        <w:t xml:space="preserve"> </w:t>
      </w:r>
      <w:r w:rsidRPr="00FB7BB9">
        <w:rPr>
          <w:rFonts w:hint="eastAsia"/>
          <w:b/>
          <w:bCs/>
          <w:rtl/>
        </w:rPr>
        <w:t>עמידה</w:t>
      </w:r>
      <w:r w:rsidRPr="00FB7BB9">
        <w:rPr>
          <w:b/>
          <w:bCs/>
          <w:rtl/>
        </w:rPr>
        <w:t xml:space="preserve"> </w:t>
      </w:r>
      <w:r w:rsidRPr="00FB7BB9">
        <w:rPr>
          <w:rFonts w:hint="eastAsia"/>
          <w:b/>
          <w:bCs/>
          <w:rtl/>
        </w:rPr>
        <w:t>בתנאי</w:t>
      </w:r>
      <w:r w:rsidRPr="00FB7BB9">
        <w:rPr>
          <w:b/>
          <w:bCs/>
          <w:rtl/>
        </w:rPr>
        <w:t xml:space="preserve"> </w:t>
      </w:r>
      <w:r w:rsidRPr="00FB7BB9">
        <w:rPr>
          <w:rFonts w:hint="eastAsia"/>
          <w:b/>
          <w:bCs/>
          <w:rtl/>
        </w:rPr>
        <w:t>סף</w:t>
      </w:r>
      <w:r w:rsidRPr="00FB7BB9">
        <w:rPr>
          <w:b/>
          <w:bCs/>
          <w:rtl/>
        </w:rPr>
        <w:t>:</w:t>
      </w:r>
      <w:r w:rsidRPr="00A05C43">
        <w:rPr>
          <w:rFonts w:hint="eastAsia"/>
          <w:rtl/>
        </w:rPr>
        <w:t xml:space="preserve"> </w:t>
      </w:r>
    </w:p>
    <w:p w14:paraId="7824FFE5" w14:textId="77777777" w:rsidR="00A05C43" w:rsidRPr="00FB7BB9" w:rsidRDefault="00A05C43" w:rsidP="00FB7BB9">
      <w:pPr>
        <w:pStyle w:val="af4"/>
        <w:spacing w:after="0"/>
        <w:ind w:left="1304"/>
      </w:pPr>
      <w:r w:rsidRPr="00FB7BB9">
        <w:rPr>
          <w:rFonts w:hint="eastAsia"/>
          <w:rtl/>
        </w:rPr>
        <w:t>ייבדקו</w:t>
      </w:r>
      <w:r w:rsidRPr="00FB7BB9">
        <w:rPr>
          <w:rtl/>
        </w:rPr>
        <w:t xml:space="preserve"> </w:t>
      </w:r>
      <w:r w:rsidRPr="00FB7BB9">
        <w:rPr>
          <w:rFonts w:hint="eastAsia"/>
          <w:rtl/>
        </w:rPr>
        <w:t>כל</w:t>
      </w:r>
      <w:r w:rsidRPr="00FB7BB9">
        <w:rPr>
          <w:rtl/>
        </w:rPr>
        <w:t xml:space="preserve"> </w:t>
      </w:r>
      <w:r w:rsidRPr="00FB7BB9">
        <w:rPr>
          <w:rFonts w:hint="eastAsia"/>
          <w:rtl/>
        </w:rPr>
        <w:t>ההצעות</w:t>
      </w:r>
      <w:r w:rsidRPr="00FB7BB9">
        <w:rPr>
          <w:rtl/>
        </w:rPr>
        <w:t xml:space="preserve"> </w:t>
      </w:r>
      <w:r w:rsidRPr="00FB7BB9">
        <w:rPr>
          <w:rFonts w:hint="eastAsia"/>
          <w:rtl/>
        </w:rPr>
        <w:t>לקביעת</w:t>
      </w:r>
      <w:r w:rsidRPr="00FB7BB9">
        <w:rPr>
          <w:rtl/>
        </w:rPr>
        <w:t xml:space="preserve"> </w:t>
      </w:r>
      <w:r w:rsidRPr="00FB7BB9">
        <w:rPr>
          <w:rFonts w:hint="eastAsia"/>
          <w:rtl/>
        </w:rPr>
        <w:t>עמידת</w:t>
      </w:r>
      <w:r w:rsidRPr="00FB7BB9">
        <w:rPr>
          <w:rtl/>
        </w:rPr>
        <w:t xml:space="preserve"> </w:t>
      </w:r>
      <w:r w:rsidRPr="00FB7BB9">
        <w:rPr>
          <w:rFonts w:hint="eastAsia"/>
          <w:rtl/>
        </w:rPr>
        <w:t>ההצעות</w:t>
      </w:r>
      <w:r w:rsidRPr="00FB7BB9">
        <w:rPr>
          <w:rtl/>
        </w:rPr>
        <w:t xml:space="preserve"> </w:t>
      </w:r>
      <w:r w:rsidRPr="00FB7BB9">
        <w:rPr>
          <w:rFonts w:hint="eastAsia"/>
          <w:rtl/>
        </w:rPr>
        <w:t>בתנאי</w:t>
      </w:r>
      <w:r w:rsidRPr="00FB7BB9">
        <w:rPr>
          <w:rtl/>
        </w:rPr>
        <w:t xml:space="preserve"> </w:t>
      </w:r>
      <w:r w:rsidRPr="00FB7BB9">
        <w:rPr>
          <w:rFonts w:hint="eastAsia"/>
          <w:rtl/>
        </w:rPr>
        <w:t>הסף</w:t>
      </w:r>
      <w:r w:rsidRPr="00FB7BB9">
        <w:rPr>
          <w:rtl/>
        </w:rPr>
        <w:t xml:space="preserve"> </w:t>
      </w:r>
      <w:r w:rsidRPr="00FB7BB9">
        <w:rPr>
          <w:rFonts w:hint="eastAsia"/>
          <w:rtl/>
        </w:rPr>
        <w:t>להשתתפות</w:t>
      </w:r>
      <w:r w:rsidRPr="00FB7BB9">
        <w:rPr>
          <w:rtl/>
        </w:rPr>
        <w:t xml:space="preserve"> </w:t>
      </w:r>
      <w:r w:rsidRPr="00FB7BB9">
        <w:rPr>
          <w:rFonts w:hint="eastAsia"/>
          <w:rtl/>
        </w:rPr>
        <w:t>במכרז</w:t>
      </w:r>
      <w:r w:rsidRPr="00FB7BB9">
        <w:rPr>
          <w:rtl/>
        </w:rPr>
        <w:t xml:space="preserve">. </w:t>
      </w:r>
      <w:r w:rsidRPr="00FB7BB9">
        <w:rPr>
          <w:rFonts w:hint="eastAsia"/>
          <w:rtl/>
        </w:rPr>
        <w:t>רק</w:t>
      </w:r>
      <w:r w:rsidRPr="00FB7BB9">
        <w:rPr>
          <w:rtl/>
        </w:rPr>
        <w:t xml:space="preserve"> </w:t>
      </w:r>
      <w:r w:rsidRPr="00FB7BB9">
        <w:rPr>
          <w:rFonts w:hint="eastAsia"/>
          <w:rtl/>
        </w:rPr>
        <w:t>הצעה</w:t>
      </w:r>
      <w:r w:rsidRPr="00FB7BB9">
        <w:rPr>
          <w:rtl/>
        </w:rPr>
        <w:t xml:space="preserve"> </w:t>
      </w:r>
      <w:r w:rsidRPr="00FB7BB9">
        <w:rPr>
          <w:rFonts w:hint="eastAsia"/>
          <w:rtl/>
        </w:rPr>
        <w:t>אשר</w:t>
      </w:r>
      <w:r w:rsidRPr="00FB7BB9">
        <w:rPr>
          <w:rtl/>
        </w:rPr>
        <w:t xml:space="preserve"> </w:t>
      </w:r>
      <w:r w:rsidRPr="00FB7BB9">
        <w:rPr>
          <w:rFonts w:hint="eastAsia"/>
          <w:rtl/>
        </w:rPr>
        <w:t>תעמוד</w:t>
      </w:r>
      <w:r w:rsidRPr="00FB7BB9">
        <w:rPr>
          <w:rtl/>
        </w:rPr>
        <w:t xml:space="preserve"> </w:t>
      </w:r>
      <w:r w:rsidRPr="00FB7BB9">
        <w:rPr>
          <w:rFonts w:hint="eastAsia"/>
          <w:rtl/>
        </w:rPr>
        <w:t>בכל</w:t>
      </w:r>
      <w:r w:rsidRPr="00FB7BB9">
        <w:rPr>
          <w:rtl/>
        </w:rPr>
        <w:t xml:space="preserve"> </w:t>
      </w:r>
      <w:r w:rsidRPr="00FB7BB9">
        <w:rPr>
          <w:rFonts w:hint="eastAsia"/>
          <w:rtl/>
        </w:rPr>
        <w:t>תנאי</w:t>
      </w:r>
      <w:r w:rsidRPr="00FB7BB9">
        <w:rPr>
          <w:rtl/>
        </w:rPr>
        <w:t xml:space="preserve"> </w:t>
      </w:r>
      <w:r w:rsidRPr="00FB7BB9">
        <w:rPr>
          <w:rFonts w:hint="eastAsia"/>
          <w:rtl/>
        </w:rPr>
        <w:t>הסף</w:t>
      </w:r>
      <w:r w:rsidRPr="00FB7BB9">
        <w:rPr>
          <w:rtl/>
        </w:rPr>
        <w:t xml:space="preserve"> </w:t>
      </w:r>
      <w:r w:rsidRPr="00FB7BB9">
        <w:rPr>
          <w:rFonts w:hint="eastAsia"/>
          <w:rtl/>
        </w:rPr>
        <w:t>תיבדק</w:t>
      </w:r>
      <w:r w:rsidRPr="00FB7BB9">
        <w:rPr>
          <w:rtl/>
        </w:rPr>
        <w:t xml:space="preserve"> </w:t>
      </w:r>
      <w:r w:rsidRPr="00FB7BB9">
        <w:rPr>
          <w:rFonts w:hint="eastAsia"/>
          <w:rtl/>
        </w:rPr>
        <w:t>בשלב</w:t>
      </w:r>
      <w:r w:rsidRPr="00FB7BB9">
        <w:rPr>
          <w:rtl/>
        </w:rPr>
        <w:t xml:space="preserve"> </w:t>
      </w:r>
      <w:r w:rsidRPr="00FB7BB9">
        <w:rPr>
          <w:rFonts w:hint="eastAsia"/>
          <w:rtl/>
        </w:rPr>
        <w:t>הבא</w:t>
      </w:r>
      <w:r w:rsidRPr="00FB7BB9">
        <w:rPr>
          <w:rtl/>
        </w:rPr>
        <w:t>.</w:t>
      </w:r>
    </w:p>
    <w:p w14:paraId="3E79F598" w14:textId="77777777" w:rsidR="00A05C43" w:rsidRDefault="00A05C43" w:rsidP="00A05C43">
      <w:pPr>
        <w:pStyle w:val="af4"/>
        <w:numPr>
          <w:ilvl w:val="2"/>
          <w:numId w:val="36"/>
        </w:numPr>
        <w:rPr>
          <w:b/>
          <w:bCs/>
        </w:rPr>
      </w:pPr>
      <w:r w:rsidRPr="00A05C43">
        <w:rPr>
          <w:rFonts w:hint="eastAsia"/>
          <w:b/>
          <w:bCs/>
          <w:rtl/>
        </w:rPr>
        <w:t>שלב</w:t>
      </w:r>
      <w:r w:rsidRPr="00A05C43">
        <w:rPr>
          <w:b/>
          <w:bCs/>
          <w:rtl/>
        </w:rPr>
        <w:t xml:space="preserve"> </w:t>
      </w:r>
      <w:r w:rsidRPr="00A05C43">
        <w:rPr>
          <w:rFonts w:hint="eastAsia"/>
          <w:b/>
          <w:bCs/>
          <w:rtl/>
        </w:rPr>
        <w:t>שני</w:t>
      </w:r>
      <w:r w:rsidRPr="00A05C43">
        <w:rPr>
          <w:b/>
          <w:bCs/>
          <w:rtl/>
        </w:rPr>
        <w:t xml:space="preserve">: </w:t>
      </w:r>
      <w:r w:rsidRPr="00A05C43">
        <w:rPr>
          <w:rFonts w:hint="eastAsia"/>
          <w:b/>
          <w:bCs/>
          <w:rtl/>
        </w:rPr>
        <w:t>בחינת</w:t>
      </w:r>
      <w:r w:rsidRPr="00A05C43">
        <w:rPr>
          <w:b/>
          <w:bCs/>
          <w:rtl/>
        </w:rPr>
        <w:t xml:space="preserve"> </w:t>
      </w:r>
      <w:r w:rsidRPr="00A05C43">
        <w:rPr>
          <w:rFonts w:hint="eastAsia"/>
          <w:b/>
          <w:bCs/>
          <w:rtl/>
        </w:rPr>
        <w:t>איכות</w:t>
      </w:r>
      <w:r w:rsidRPr="00A05C43">
        <w:rPr>
          <w:b/>
          <w:bCs/>
          <w:rtl/>
        </w:rPr>
        <w:t xml:space="preserve"> </w:t>
      </w:r>
      <w:r w:rsidRPr="00A05C43">
        <w:rPr>
          <w:rFonts w:hint="eastAsia"/>
          <w:b/>
          <w:bCs/>
          <w:rtl/>
        </w:rPr>
        <w:t>ההצעות</w:t>
      </w:r>
      <w:r w:rsidRPr="00A05C43">
        <w:rPr>
          <w:b/>
          <w:bCs/>
          <w:rtl/>
        </w:rPr>
        <w:t xml:space="preserve"> (70% </w:t>
      </w:r>
      <w:r w:rsidRPr="00A05C43">
        <w:rPr>
          <w:rFonts w:hint="eastAsia"/>
          <w:b/>
          <w:bCs/>
          <w:rtl/>
        </w:rPr>
        <w:t>מהניקוד</w:t>
      </w:r>
      <w:r w:rsidRPr="00A05C43">
        <w:rPr>
          <w:b/>
          <w:bCs/>
          <w:rtl/>
        </w:rPr>
        <w:t xml:space="preserve"> </w:t>
      </w:r>
      <w:r w:rsidRPr="00A05C43">
        <w:rPr>
          <w:rFonts w:hint="eastAsia"/>
          <w:b/>
          <w:bCs/>
          <w:rtl/>
        </w:rPr>
        <w:t>הכולל</w:t>
      </w:r>
      <w:r w:rsidRPr="00A05C43">
        <w:rPr>
          <w:b/>
          <w:bCs/>
          <w:rtl/>
        </w:rPr>
        <w:t>)</w:t>
      </w:r>
    </w:p>
    <w:p w14:paraId="67CF965E" w14:textId="77777777" w:rsidR="00A05C43" w:rsidRPr="00FB7BB9" w:rsidRDefault="00A05C43" w:rsidP="00FB7BB9">
      <w:pPr>
        <w:spacing w:before="120" w:after="120" w:line="360" w:lineRule="auto"/>
        <w:ind w:left="720"/>
        <w:jc w:val="both"/>
        <w:rPr>
          <w:rFonts w:ascii="Times New Roman" w:eastAsiaTheme="minorHAnsi" w:hAnsi="Times New Roman" w:cs="David"/>
          <w:sz w:val="24"/>
          <w:szCs w:val="24"/>
          <w:rtl/>
        </w:rPr>
      </w:pPr>
      <w:r w:rsidRPr="00FB7BB9">
        <w:rPr>
          <w:rFonts w:ascii="Times New Roman" w:eastAsiaTheme="minorHAnsi" w:hAnsi="Times New Roman" w:cs="David" w:hint="eastAsia"/>
          <w:sz w:val="24"/>
          <w:szCs w:val="24"/>
          <w:rtl/>
        </w:rPr>
        <w:t>בשלב</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זה</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תוערך</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יכולתו</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המציע</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שעמד</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בתנאי</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הסף</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לבצע</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את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העבודה</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עפ</w:t>
      </w:r>
      <w:r w:rsidRPr="00FB7BB9">
        <w:rPr>
          <w:rFonts w:ascii="Times New Roman" w:eastAsiaTheme="minorHAnsi" w:hAnsi="Times New Roman" w:cs="David"/>
          <w:sz w:val="24"/>
          <w:szCs w:val="24"/>
          <w:rtl/>
        </w:rPr>
        <w:t>"</w:t>
      </w:r>
      <w:r w:rsidRPr="00FB7BB9">
        <w:rPr>
          <w:rFonts w:ascii="Times New Roman" w:eastAsiaTheme="minorHAnsi" w:hAnsi="Times New Roman" w:cs="David" w:hint="eastAsia"/>
          <w:sz w:val="24"/>
          <w:szCs w:val="24"/>
          <w:rtl/>
        </w:rPr>
        <w:t>י</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הקריטריונים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האיכותיים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המפורטים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להלן</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אשר</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הינם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מעבר</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לדרישות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הסף</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שבמכרז</w:t>
      </w:r>
      <w:r w:rsidRPr="00FB7BB9">
        <w:rPr>
          <w:rFonts w:ascii="Times New Roman" w:eastAsiaTheme="minorHAnsi" w:hAnsi="Times New Roman" w:cs="David"/>
          <w:sz w:val="24"/>
          <w:szCs w:val="24"/>
          <w:rtl/>
        </w:rPr>
        <w:t>.</w:t>
      </w:r>
    </w:p>
    <w:p w14:paraId="21C87F4C" w14:textId="77777777" w:rsidR="00A05C43" w:rsidRPr="00FB7BB9" w:rsidRDefault="00A05C43" w:rsidP="00FB7BB9">
      <w:pPr>
        <w:spacing w:before="120" w:after="120" w:line="360" w:lineRule="auto"/>
        <w:ind w:left="720"/>
        <w:jc w:val="both"/>
        <w:rPr>
          <w:rFonts w:ascii="Times New Roman" w:eastAsiaTheme="minorHAnsi" w:hAnsi="Times New Roman" w:cs="David"/>
          <w:sz w:val="24"/>
          <w:szCs w:val="24"/>
          <w:rtl/>
        </w:rPr>
      </w:pPr>
      <w:r w:rsidRPr="00FB7BB9">
        <w:rPr>
          <w:rFonts w:ascii="Times New Roman" w:eastAsiaTheme="minorHAnsi" w:hAnsi="Times New Roman" w:cs="David" w:hint="eastAsia"/>
          <w:sz w:val="24"/>
          <w:szCs w:val="24"/>
          <w:rtl/>
        </w:rPr>
        <w:t>המציע</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ייבדק</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בכל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הנוגע</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לטיב</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הצעתו</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ולטיב</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אנשי</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הצוות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כישוריהם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ניסיונם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מיומנותם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ואיכותם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בהתאם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לאמות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המידה</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המפורטות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להלן</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והמשקלות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שבצידן</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ובהסתמך</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בין</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היתר</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על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הפירוט</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והמסמכים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תעודות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המלצות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וכיו</w:t>
      </w:r>
      <w:r w:rsidRPr="00FB7BB9">
        <w:rPr>
          <w:rFonts w:ascii="Times New Roman" w:eastAsiaTheme="minorHAnsi" w:hAnsi="Times New Roman" w:cs="David"/>
          <w:sz w:val="24"/>
          <w:szCs w:val="24"/>
          <w:rtl/>
        </w:rPr>
        <w:t>"</w:t>
      </w:r>
      <w:r w:rsidRPr="00FB7BB9">
        <w:rPr>
          <w:rFonts w:ascii="Times New Roman" w:eastAsiaTheme="minorHAnsi" w:hAnsi="Times New Roman" w:cs="David" w:hint="eastAsia"/>
          <w:sz w:val="24"/>
          <w:szCs w:val="24"/>
          <w:rtl/>
        </w:rPr>
        <w:t>ב</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אשר</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צורפו</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להצעתו</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ועל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בירורים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נוספים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עם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גורמים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רלוונטיים</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לעבודות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קודמות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שביצעו</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אנשי</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הצוות</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המציע</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ככל</w:t>
      </w:r>
      <w:r w:rsidRPr="00FB7BB9">
        <w:rPr>
          <w:rFonts w:ascii="Times New Roman" w:eastAsiaTheme="minorHAnsi" w:hAnsi="Times New Roman" w:cs="David"/>
          <w:sz w:val="24"/>
          <w:szCs w:val="24"/>
          <w:rtl/>
        </w:rPr>
        <w:t xml:space="preserve"> </w:t>
      </w:r>
      <w:r w:rsidRPr="00FB7BB9">
        <w:rPr>
          <w:rFonts w:ascii="Times New Roman" w:eastAsiaTheme="minorHAnsi" w:hAnsi="Times New Roman" w:cs="David" w:hint="eastAsia"/>
          <w:sz w:val="24"/>
          <w:szCs w:val="24"/>
          <w:rtl/>
        </w:rPr>
        <w:t>שיתבקש</w:t>
      </w:r>
      <w:r w:rsidRPr="00FB7BB9">
        <w:rPr>
          <w:rFonts w:ascii="Times New Roman" w:eastAsiaTheme="minorHAnsi" w:hAnsi="Times New Roman" w:cs="David"/>
          <w:sz w:val="24"/>
          <w:szCs w:val="24"/>
          <w:rtl/>
        </w:rPr>
        <w:t xml:space="preserve">. </w:t>
      </w:r>
    </w:p>
    <w:p w14:paraId="57B33E43" w14:textId="77777777" w:rsidR="00FB7BB9" w:rsidRDefault="00FB7BB9" w:rsidP="00FB7BB9">
      <w:pPr>
        <w:ind w:left="720"/>
        <w:rPr>
          <w:rFonts w:ascii="David" w:hAnsi="David" w:cs="David"/>
          <w:b/>
          <w:bCs/>
          <w:sz w:val="24"/>
          <w:szCs w:val="24"/>
          <w:rtl/>
        </w:rPr>
      </w:pPr>
    </w:p>
    <w:p w14:paraId="12686862" w14:textId="77777777" w:rsidR="00A05C43" w:rsidRDefault="00A05C43" w:rsidP="00FB7BB9">
      <w:pPr>
        <w:ind w:left="720"/>
        <w:rPr>
          <w:rFonts w:ascii="David" w:hAnsi="David"/>
          <w:b/>
          <w:bCs/>
          <w:rtl/>
        </w:rPr>
      </w:pPr>
      <w:r w:rsidRPr="00FB7BB9">
        <w:rPr>
          <w:rFonts w:ascii="David" w:hAnsi="David" w:cs="David" w:hint="eastAsia"/>
          <w:b/>
          <w:bCs/>
          <w:sz w:val="24"/>
          <w:szCs w:val="24"/>
          <w:rtl/>
        </w:rPr>
        <w:t>חלוקת</w:t>
      </w:r>
      <w:r w:rsidRPr="00FB7BB9">
        <w:rPr>
          <w:rFonts w:ascii="David" w:hAnsi="David" w:cs="David"/>
          <w:b/>
          <w:bCs/>
          <w:sz w:val="24"/>
          <w:szCs w:val="24"/>
          <w:rtl/>
        </w:rPr>
        <w:t xml:space="preserve"> </w:t>
      </w:r>
      <w:r w:rsidRPr="00FB7BB9">
        <w:rPr>
          <w:rFonts w:ascii="David" w:hAnsi="David" w:cs="David" w:hint="eastAsia"/>
          <w:b/>
          <w:bCs/>
          <w:sz w:val="24"/>
          <w:szCs w:val="24"/>
          <w:rtl/>
        </w:rPr>
        <w:t>הנקודות</w:t>
      </w:r>
      <w:r w:rsidRPr="00FB7BB9">
        <w:rPr>
          <w:rFonts w:ascii="David" w:hAnsi="David" w:cs="David"/>
          <w:b/>
          <w:bCs/>
          <w:sz w:val="24"/>
          <w:szCs w:val="24"/>
          <w:rtl/>
        </w:rPr>
        <w:t xml:space="preserve"> :</w:t>
      </w:r>
    </w:p>
    <w:tbl>
      <w:tblPr>
        <w:tblStyle w:val="afa"/>
        <w:bidiVisual/>
        <w:tblW w:w="9214" w:type="dxa"/>
        <w:tblLook w:val="04A0" w:firstRow="1" w:lastRow="0" w:firstColumn="1" w:lastColumn="0" w:noHBand="0" w:noVBand="1"/>
      </w:tblPr>
      <w:tblGrid>
        <w:gridCol w:w="1276"/>
        <w:gridCol w:w="2697"/>
        <w:gridCol w:w="4368"/>
        <w:gridCol w:w="873"/>
      </w:tblGrid>
      <w:tr w:rsidR="00A05C43" w:rsidRPr="0031513F" w14:paraId="27EBF39E" w14:textId="77777777" w:rsidTr="00A05C43">
        <w:tc>
          <w:tcPr>
            <w:tcW w:w="9214" w:type="dxa"/>
            <w:gridSpan w:val="4"/>
          </w:tcPr>
          <w:p w14:paraId="4A793B7C" w14:textId="77777777" w:rsidR="00A05C43" w:rsidRPr="00E674F9" w:rsidRDefault="00A05C43" w:rsidP="0035283E">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 xml:space="preserve">שלב ראשון: משתתפים – כל המציעים שעברו את תנאי הסף. סעיף </w:t>
            </w:r>
            <w:r w:rsidR="0035283E" w:rsidRPr="00E674F9">
              <w:rPr>
                <w:rFonts w:ascii="David" w:eastAsia="Times New Roman" w:hAnsi="David" w:cs="David" w:hint="cs"/>
                <w:sz w:val="24"/>
                <w:szCs w:val="24"/>
                <w:rtl/>
              </w:rPr>
              <w:t>8</w:t>
            </w:r>
          </w:p>
        </w:tc>
      </w:tr>
      <w:tr w:rsidR="00A05C43" w:rsidRPr="0031513F" w14:paraId="00CCDF07" w14:textId="77777777" w:rsidTr="00FB7BB9">
        <w:tc>
          <w:tcPr>
            <w:tcW w:w="1276" w:type="dxa"/>
          </w:tcPr>
          <w:p w14:paraId="21EDB9A2"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b/>
                <w:bCs/>
                <w:sz w:val="24"/>
                <w:szCs w:val="24"/>
                <w:rtl/>
              </w:rPr>
            </w:pPr>
            <w:r w:rsidRPr="0031513F">
              <w:rPr>
                <w:rFonts w:ascii="David" w:eastAsia="Times New Roman" w:hAnsi="David" w:cs="David"/>
                <w:b/>
                <w:bCs/>
                <w:sz w:val="24"/>
                <w:szCs w:val="24"/>
                <w:rtl/>
              </w:rPr>
              <w:t>סעיף</w:t>
            </w:r>
          </w:p>
        </w:tc>
        <w:tc>
          <w:tcPr>
            <w:tcW w:w="2697" w:type="dxa"/>
          </w:tcPr>
          <w:p w14:paraId="37F74F66"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b/>
                <w:bCs/>
                <w:sz w:val="24"/>
                <w:szCs w:val="24"/>
                <w:rtl/>
              </w:rPr>
            </w:pPr>
            <w:r w:rsidRPr="0031513F">
              <w:rPr>
                <w:rFonts w:ascii="David" w:eastAsia="Times New Roman" w:hAnsi="David" w:cs="David"/>
                <w:b/>
                <w:bCs/>
                <w:sz w:val="24"/>
                <w:szCs w:val="24"/>
                <w:rtl/>
              </w:rPr>
              <w:t>תיאור</w:t>
            </w:r>
          </w:p>
        </w:tc>
        <w:tc>
          <w:tcPr>
            <w:tcW w:w="4368" w:type="dxa"/>
          </w:tcPr>
          <w:p w14:paraId="25ADC3D7"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b/>
                <w:bCs/>
                <w:sz w:val="24"/>
                <w:szCs w:val="24"/>
                <w:rtl/>
              </w:rPr>
            </w:pPr>
            <w:r w:rsidRPr="00E674F9">
              <w:rPr>
                <w:rFonts w:ascii="David" w:eastAsia="Times New Roman" w:hAnsi="David" w:cs="David"/>
                <w:b/>
                <w:bCs/>
                <w:sz w:val="24"/>
                <w:szCs w:val="24"/>
                <w:rtl/>
              </w:rPr>
              <w:t>פירוט</w:t>
            </w:r>
          </w:p>
        </w:tc>
        <w:tc>
          <w:tcPr>
            <w:tcW w:w="873" w:type="dxa"/>
          </w:tcPr>
          <w:p w14:paraId="163EC309"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b/>
                <w:bCs/>
                <w:sz w:val="24"/>
                <w:szCs w:val="24"/>
                <w:rtl/>
              </w:rPr>
            </w:pPr>
            <w:r w:rsidRPr="0031513F">
              <w:rPr>
                <w:rFonts w:ascii="David" w:eastAsia="Times New Roman" w:hAnsi="David" w:cs="David"/>
                <w:b/>
                <w:bCs/>
                <w:sz w:val="24"/>
                <w:szCs w:val="24"/>
                <w:rtl/>
              </w:rPr>
              <w:t>סך הניקוד</w:t>
            </w:r>
          </w:p>
        </w:tc>
      </w:tr>
      <w:tr w:rsidR="00A05C43" w:rsidRPr="0031513F" w14:paraId="46C03505" w14:textId="77777777" w:rsidTr="00A05C43">
        <w:tc>
          <w:tcPr>
            <w:tcW w:w="1276" w:type="dxa"/>
            <w:vMerge w:val="restart"/>
          </w:tcPr>
          <w:p w14:paraId="4E94D035"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ניסיון המציע</w:t>
            </w:r>
          </w:p>
        </w:tc>
        <w:tc>
          <w:tcPr>
            <w:tcW w:w="7938" w:type="dxa"/>
            <w:gridSpan w:val="3"/>
          </w:tcPr>
          <w:p w14:paraId="3E0451BA" w14:textId="77777777" w:rsidR="00A05C43" w:rsidRPr="00E674F9" w:rsidRDefault="00A05C43" w:rsidP="00A05C43">
            <w:pPr>
              <w:widowControl w:val="0"/>
              <w:tabs>
                <w:tab w:val="center" w:pos="3918"/>
                <w:tab w:val="center" w:pos="5619"/>
              </w:tabs>
              <w:spacing w:line="360" w:lineRule="auto"/>
              <w:jc w:val="center"/>
              <w:rPr>
                <w:rFonts w:ascii="David" w:eastAsia="Times New Roman" w:hAnsi="David" w:cs="David"/>
                <w:b/>
                <w:bCs/>
                <w:sz w:val="24"/>
                <w:szCs w:val="24"/>
                <w:rtl/>
              </w:rPr>
            </w:pPr>
            <w:r w:rsidRPr="00E674F9">
              <w:rPr>
                <w:rFonts w:ascii="David" w:eastAsia="Times New Roman" w:hAnsi="David" w:cs="David"/>
                <w:b/>
                <w:bCs/>
                <w:sz w:val="24"/>
                <w:szCs w:val="24"/>
                <w:rtl/>
              </w:rPr>
              <w:t>ניסיון בהעברת קורסים לדירקטורים מה-5 שנים האחרונות</w:t>
            </w:r>
          </w:p>
        </w:tc>
      </w:tr>
      <w:tr w:rsidR="00A05C43" w:rsidRPr="0031513F" w14:paraId="63BA76E9" w14:textId="77777777" w:rsidTr="00FB7BB9">
        <w:tc>
          <w:tcPr>
            <w:tcW w:w="1276" w:type="dxa"/>
            <w:vMerge/>
          </w:tcPr>
          <w:p w14:paraId="56BEE299"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2697" w:type="dxa"/>
          </w:tcPr>
          <w:p w14:paraId="7407E2FE" w14:textId="77777777" w:rsidR="00A05C43" w:rsidRPr="0031513F" w:rsidRDefault="00A05C43" w:rsidP="00A05C43">
            <w:pPr>
              <w:widowControl w:val="0"/>
              <w:tabs>
                <w:tab w:val="center" w:pos="3918"/>
                <w:tab w:val="center" w:pos="5619"/>
              </w:tabs>
              <w:spacing w:line="360" w:lineRule="auto"/>
              <w:rPr>
                <w:rFonts w:ascii="David" w:eastAsia="Times New Roman" w:hAnsi="David" w:cs="David"/>
                <w:sz w:val="24"/>
                <w:szCs w:val="24"/>
                <w:rtl/>
              </w:rPr>
            </w:pPr>
            <w:r w:rsidRPr="0031513F">
              <w:rPr>
                <w:rFonts w:ascii="David" w:eastAsia="Times New Roman" w:hAnsi="David" w:cs="David"/>
                <w:sz w:val="24"/>
                <w:szCs w:val="24"/>
                <w:rtl/>
              </w:rPr>
              <w:t>ניסיון המציע בהובלת תכניות הכשרה לדירקטורים</w:t>
            </w:r>
          </w:p>
        </w:tc>
        <w:tc>
          <w:tcPr>
            <w:tcW w:w="4368" w:type="dxa"/>
          </w:tcPr>
          <w:p w14:paraId="6D9C1B30" w14:textId="77777777" w:rsidR="00A05C43" w:rsidRPr="00E674F9" w:rsidRDefault="00A05C43" w:rsidP="0035283E">
            <w:pPr>
              <w:widowControl w:val="0"/>
              <w:tabs>
                <w:tab w:val="center" w:pos="3918"/>
                <w:tab w:val="center" w:pos="5619"/>
              </w:tabs>
              <w:spacing w:line="360" w:lineRule="auto"/>
              <w:rPr>
                <w:rFonts w:ascii="David" w:eastAsia="Times New Roman" w:hAnsi="David" w:cs="David"/>
                <w:sz w:val="24"/>
                <w:szCs w:val="24"/>
                <w:rtl/>
              </w:rPr>
            </w:pPr>
            <w:r w:rsidRPr="00E674F9">
              <w:rPr>
                <w:rFonts w:ascii="David" w:eastAsia="Times New Roman" w:hAnsi="David" w:cs="David"/>
                <w:sz w:val="24"/>
                <w:szCs w:val="24"/>
                <w:rtl/>
              </w:rPr>
              <w:t xml:space="preserve">הצגת קורסים העומדים בתנאים שנקבעו בסעיף </w:t>
            </w:r>
            <w:r w:rsidR="0035283E" w:rsidRPr="00E674F9">
              <w:rPr>
                <w:rFonts w:ascii="David" w:eastAsia="Times New Roman" w:hAnsi="David" w:cs="David" w:hint="cs"/>
                <w:sz w:val="24"/>
                <w:szCs w:val="24"/>
                <w:rtl/>
              </w:rPr>
              <w:t xml:space="preserve">8.2.1 </w:t>
            </w:r>
            <w:r w:rsidRPr="00E674F9">
              <w:rPr>
                <w:rFonts w:ascii="David" w:eastAsia="Times New Roman" w:hAnsi="David" w:cs="David"/>
                <w:sz w:val="24"/>
                <w:szCs w:val="24"/>
                <w:rtl/>
              </w:rPr>
              <w:t xml:space="preserve">ניקוד של 1.5 נקודות יינתן על כל קורס מעבר לחמשת הקורסים שהוצגו בתנאי הסף ועד למקסימום של 9 נקודות. בסעיף זה לא ניתן להגיש יותר מ-11 קורסים. למען הסר ספק, הגשה של 5 קורסים בלבד לא מזכה כלל בניקוד בסעיף זה. </w:t>
            </w:r>
          </w:p>
        </w:tc>
        <w:tc>
          <w:tcPr>
            <w:tcW w:w="873" w:type="dxa"/>
          </w:tcPr>
          <w:p w14:paraId="18CBF674"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9</w:t>
            </w:r>
          </w:p>
        </w:tc>
      </w:tr>
      <w:tr w:rsidR="00A05C43" w:rsidRPr="0031513F" w14:paraId="42D88629" w14:textId="77777777" w:rsidTr="00FB7BB9">
        <w:tc>
          <w:tcPr>
            <w:tcW w:w="1276" w:type="dxa"/>
            <w:vMerge/>
          </w:tcPr>
          <w:p w14:paraId="0370C062"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2697" w:type="dxa"/>
          </w:tcPr>
          <w:p w14:paraId="17912D1F"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שנות ניסיון המוסד בנושא הכשרות דירקטורים</w:t>
            </w:r>
          </w:p>
        </w:tc>
        <w:tc>
          <w:tcPr>
            <w:tcW w:w="4368" w:type="dxa"/>
          </w:tcPr>
          <w:p w14:paraId="377CB69C" w14:textId="77777777" w:rsidR="00A05C43" w:rsidRPr="00E674F9" w:rsidRDefault="00A05C43" w:rsidP="0035283E">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 xml:space="preserve">כל שנת ניסיון נוספת מעבר ל-5 השנים שנקבעו בתנאי הסף, בסעיף </w:t>
            </w:r>
            <w:r w:rsidR="0035283E" w:rsidRPr="00E674F9">
              <w:rPr>
                <w:rFonts w:ascii="David" w:eastAsia="Times New Roman" w:hAnsi="David" w:cs="David" w:hint="cs"/>
                <w:sz w:val="24"/>
                <w:szCs w:val="24"/>
                <w:rtl/>
              </w:rPr>
              <w:t>8</w:t>
            </w:r>
            <w:r w:rsidRPr="00E674F9">
              <w:rPr>
                <w:rFonts w:ascii="David" w:eastAsia="Times New Roman" w:hAnsi="David" w:cs="David"/>
                <w:sz w:val="24"/>
                <w:szCs w:val="24"/>
                <w:rtl/>
              </w:rPr>
              <w:t>.2.1 (א). תזכה בנקודה 1, עד למקסימום של 5 נקודות.</w:t>
            </w:r>
          </w:p>
        </w:tc>
        <w:tc>
          <w:tcPr>
            <w:tcW w:w="873" w:type="dxa"/>
          </w:tcPr>
          <w:p w14:paraId="467648ED"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5</w:t>
            </w:r>
          </w:p>
        </w:tc>
      </w:tr>
      <w:tr w:rsidR="00A05C43" w:rsidRPr="0031513F" w14:paraId="7BC049E5" w14:textId="77777777" w:rsidTr="00A05C43">
        <w:tc>
          <w:tcPr>
            <w:tcW w:w="1276" w:type="dxa"/>
            <w:vMerge/>
          </w:tcPr>
          <w:p w14:paraId="079FB97A"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7938" w:type="dxa"/>
            <w:gridSpan w:val="3"/>
          </w:tcPr>
          <w:p w14:paraId="159B23FC" w14:textId="77777777" w:rsidR="00A05C43" w:rsidRPr="00E674F9" w:rsidRDefault="00A05C43" w:rsidP="00A05C43">
            <w:pPr>
              <w:widowControl w:val="0"/>
              <w:tabs>
                <w:tab w:val="center" w:pos="3918"/>
                <w:tab w:val="center" w:pos="5619"/>
              </w:tabs>
              <w:spacing w:line="360" w:lineRule="auto"/>
              <w:jc w:val="center"/>
              <w:rPr>
                <w:rFonts w:ascii="David" w:eastAsia="Times New Roman" w:hAnsi="David" w:cs="David"/>
                <w:b/>
                <w:bCs/>
                <w:sz w:val="24"/>
                <w:szCs w:val="24"/>
                <w:rtl/>
              </w:rPr>
            </w:pPr>
            <w:r w:rsidRPr="00E674F9">
              <w:rPr>
                <w:rFonts w:ascii="David" w:eastAsia="Times New Roman" w:hAnsi="David" w:cs="David"/>
                <w:b/>
                <w:bCs/>
                <w:sz w:val="24"/>
                <w:szCs w:val="24"/>
                <w:rtl/>
              </w:rPr>
              <w:t>תכנית הלימודים המוצעת</w:t>
            </w:r>
          </w:p>
        </w:tc>
      </w:tr>
      <w:tr w:rsidR="00A05C43" w:rsidRPr="0031513F" w14:paraId="3588395C" w14:textId="77777777" w:rsidTr="00FB7BB9">
        <w:tc>
          <w:tcPr>
            <w:tcW w:w="1276" w:type="dxa"/>
            <w:vMerge/>
          </w:tcPr>
          <w:p w14:paraId="1ADFBDBF"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2697" w:type="dxa"/>
          </w:tcPr>
          <w:p w14:paraId="147EFD10"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מגוון מתודות ואמצעי הלמידה- עד 50% מהניקוד</w:t>
            </w:r>
          </w:p>
          <w:p w14:paraId="66BF1CE3"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p w14:paraId="4CC414A5"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תוכן ההכשרה – עד 50% מהניקוד. בסעיף זה ייבדקו  העניין והאתגר בתכנית, אטרקטיביות התכנים המוצעים, התאמת התכנים לעולמות התוכן של חברות הממשלתיות.</w:t>
            </w:r>
          </w:p>
        </w:tc>
        <w:tc>
          <w:tcPr>
            <w:tcW w:w="4368" w:type="dxa"/>
          </w:tcPr>
          <w:p w14:paraId="1958D22A"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המציע נדרש להגיש שלוש דוגמאות סך הכל: תכנית לימוד לקורס דירקטורים בסיסי, לקורס דירקטורים מתקדם וליום עיון אשר יכללו את כל הנושאים כמפורט בסעיף 3 לעיל, לכל הפחות.</w:t>
            </w:r>
            <w:r w:rsidRPr="00E674F9" w:rsidDel="007A3A6A">
              <w:rPr>
                <w:rFonts w:ascii="David" w:eastAsia="Times New Roman" w:hAnsi="David" w:cs="David"/>
                <w:sz w:val="24"/>
                <w:szCs w:val="24"/>
                <w:rtl/>
              </w:rPr>
              <w:t xml:space="preserve"> </w:t>
            </w:r>
          </w:p>
          <w:p w14:paraId="7F834F06"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חלוקת  הניקוד בסעיף זה תינתן באופן הבא:</w:t>
            </w:r>
          </w:p>
          <w:p w14:paraId="6B7B9B1A"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לקורס הבסיסי- עד 9 נקודות</w:t>
            </w:r>
          </w:p>
          <w:p w14:paraId="7FFA3372"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לקורס המתקדם- עד 9 נקודות</w:t>
            </w:r>
          </w:p>
          <w:p w14:paraId="3C94981F"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ליום עיון- עד 3 נקודות.</w:t>
            </w:r>
          </w:p>
        </w:tc>
        <w:tc>
          <w:tcPr>
            <w:tcW w:w="873" w:type="dxa"/>
          </w:tcPr>
          <w:p w14:paraId="2B9CB2E8"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21</w:t>
            </w:r>
          </w:p>
        </w:tc>
      </w:tr>
      <w:tr w:rsidR="00A05C43" w:rsidRPr="0031513F" w14:paraId="15DE64D9" w14:textId="77777777" w:rsidTr="00FB7BB9">
        <w:tc>
          <w:tcPr>
            <w:tcW w:w="1276" w:type="dxa"/>
          </w:tcPr>
          <w:p w14:paraId="460D5869"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ניסיון המנהל האקדמי</w:t>
            </w:r>
          </w:p>
        </w:tc>
        <w:tc>
          <w:tcPr>
            <w:tcW w:w="2697" w:type="dxa"/>
          </w:tcPr>
          <w:p w14:paraId="090593C2"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ניסיון המנהל האקדמי בהובלת קורסים להכשרות דירקטורים</w:t>
            </w:r>
          </w:p>
        </w:tc>
        <w:tc>
          <w:tcPr>
            <w:tcW w:w="4368" w:type="dxa"/>
          </w:tcPr>
          <w:p w14:paraId="36022443"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הובלת קורסים לדירקטורים ב-5 שנים האחרונות. ניקוד של נקודה אחת יינתן על כל קורס מעבר ל-6 קורסים עד למקסימום של 5 נקודות. ניתן לכלול גם קורסים שהוגשו לעמידה בתנאי הסף.</w:t>
            </w:r>
          </w:p>
          <w:p w14:paraId="0B35ED51" w14:textId="77777777" w:rsidR="00A05C43" w:rsidRPr="0031513F" w:rsidRDefault="00A05C43" w:rsidP="00A05C43">
            <w:pPr>
              <w:widowControl w:val="0"/>
              <w:tabs>
                <w:tab w:val="center" w:pos="3918"/>
                <w:tab w:val="center" w:pos="5619"/>
              </w:tabs>
              <w:spacing w:line="360" w:lineRule="auto"/>
              <w:rPr>
                <w:rFonts w:ascii="David" w:eastAsia="Times New Roman" w:hAnsi="David" w:cs="David"/>
                <w:sz w:val="24"/>
                <w:szCs w:val="24"/>
                <w:rtl/>
              </w:rPr>
            </w:pPr>
            <w:r w:rsidRPr="0031513F">
              <w:rPr>
                <w:rFonts w:ascii="David" w:eastAsia="Times New Roman" w:hAnsi="David" w:cs="David"/>
                <w:sz w:val="24"/>
                <w:szCs w:val="24"/>
                <w:rtl/>
              </w:rPr>
              <w:t>בסעיף זה לא ניתן להגיש יותר מ-11 קורסים.</w:t>
            </w:r>
          </w:p>
        </w:tc>
        <w:tc>
          <w:tcPr>
            <w:tcW w:w="873" w:type="dxa"/>
          </w:tcPr>
          <w:p w14:paraId="2EDE0123"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5</w:t>
            </w:r>
          </w:p>
        </w:tc>
      </w:tr>
      <w:tr w:rsidR="00A05C43" w:rsidRPr="0031513F" w14:paraId="2DB07AF3" w14:textId="77777777" w:rsidTr="00FB7BB9">
        <w:tc>
          <w:tcPr>
            <w:tcW w:w="1276" w:type="dxa"/>
            <w:vMerge w:val="restart"/>
          </w:tcPr>
          <w:p w14:paraId="0FCF971A"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ניסיון המרצים המוצעים</w:t>
            </w:r>
          </w:p>
        </w:tc>
        <w:tc>
          <w:tcPr>
            <w:tcW w:w="2697" w:type="dxa"/>
          </w:tcPr>
          <w:p w14:paraId="29E471C0"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המרצים המוצעים בתנאי הסף</w:t>
            </w:r>
          </w:p>
        </w:tc>
        <w:tc>
          <w:tcPr>
            <w:tcW w:w="4368" w:type="dxa"/>
          </w:tcPr>
          <w:p w14:paraId="3BEC9A28"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 xml:space="preserve">במסגרת סעיף זה יינתן ניקוד נוסף לכל מרצה (עד 5 מרצים סך הכל) </w:t>
            </w:r>
            <w:r w:rsidRPr="00BA052F">
              <w:rPr>
                <w:rFonts w:ascii="David" w:eastAsia="Times New Roman" w:hAnsi="David" w:cs="David"/>
                <w:sz w:val="24"/>
                <w:szCs w:val="24"/>
                <w:rtl/>
              </w:rPr>
              <w:t>שהוא גם בעל ניסיון אקדמי</w:t>
            </w:r>
            <w:r w:rsidRPr="0031513F">
              <w:rPr>
                <w:rFonts w:ascii="David" w:eastAsia="Times New Roman" w:hAnsi="David" w:cs="David"/>
                <w:sz w:val="24"/>
                <w:szCs w:val="24"/>
                <w:rtl/>
              </w:rPr>
              <w:t xml:space="preserve"> באופן הבא:</w:t>
            </w:r>
          </w:p>
          <w:p w14:paraId="7EE2CE57" w14:textId="2FE40FEE"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 xml:space="preserve">בעל תואר ראשון לפחות באחד מהתחומים הבאים: חשבונאות, </w:t>
            </w:r>
            <w:ins w:id="51" w:author="מיכל אתגר" w:date="2021-10-26T10:30:00Z">
              <w:r w:rsidR="00816DBF">
                <w:rPr>
                  <w:rFonts w:ascii="David" w:eastAsia="Times New Roman" w:hAnsi="David" w:cs="David" w:hint="cs"/>
                  <w:sz w:val="24"/>
                  <w:szCs w:val="24"/>
                  <w:rtl/>
                </w:rPr>
                <w:t xml:space="preserve">משפטים, </w:t>
              </w:r>
            </w:ins>
            <w:r w:rsidRPr="0031513F">
              <w:rPr>
                <w:rFonts w:ascii="David" w:eastAsia="Times New Roman" w:hAnsi="David" w:cs="David"/>
                <w:sz w:val="24"/>
                <w:szCs w:val="24"/>
                <w:rtl/>
              </w:rPr>
              <w:t>כלכלה או מנהל עסקים ממוסד מוכר על-ידי המועצה להשכלה גבוהה או תואר אקדמי מחו"ל שהוכר ע"י המחלקה להערכת תארים אקדמיים מחו"ל במשרד החינוך, והוא מרצה במוסד אקדמי מוכר ע"י המל"ג במשך לפחות 5 שנים, יקבל נקודה 1 ועד למקסימום של 5 נקודות בסעיף זה.</w:t>
            </w:r>
          </w:p>
          <w:p w14:paraId="5E12C954"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p w14:paraId="11C280BF" w14:textId="1CE84946" w:rsidR="00A05C43" w:rsidRPr="00E674F9" w:rsidRDefault="00A05C43" w:rsidP="000206A5">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 xml:space="preserve">מרצה שעונה על שני  הקריטריונים שנקבעו בתנאי סף </w:t>
            </w:r>
            <w:r w:rsidR="0035283E" w:rsidRPr="00E674F9">
              <w:rPr>
                <w:rFonts w:ascii="David" w:eastAsia="Times New Roman" w:hAnsi="David" w:cs="David" w:hint="cs"/>
                <w:sz w:val="24"/>
                <w:szCs w:val="24"/>
                <w:rtl/>
              </w:rPr>
              <w:t>8</w:t>
            </w:r>
            <w:r w:rsidRPr="00E674F9">
              <w:rPr>
                <w:rFonts w:ascii="David" w:eastAsia="Times New Roman" w:hAnsi="David" w:cs="David"/>
                <w:sz w:val="24"/>
                <w:szCs w:val="24"/>
                <w:rtl/>
              </w:rPr>
              <w:t xml:space="preserve">.2.3 יקבל </w:t>
            </w:r>
            <w:del w:id="52" w:author="מיכל אתגר" w:date="2021-10-26T10:48:00Z">
              <w:r w:rsidRPr="00E674F9" w:rsidDel="000206A5">
                <w:rPr>
                  <w:rFonts w:ascii="David" w:eastAsia="Times New Roman" w:hAnsi="David" w:cs="David"/>
                  <w:sz w:val="24"/>
                  <w:szCs w:val="24"/>
                  <w:rtl/>
                </w:rPr>
                <w:delText xml:space="preserve">לכל קריטריון </w:delText>
              </w:r>
            </w:del>
            <w:r w:rsidRPr="00E674F9">
              <w:rPr>
                <w:rFonts w:ascii="David" w:eastAsia="Times New Roman" w:hAnsi="David" w:cs="David"/>
                <w:sz w:val="24"/>
                <w:szCs w:val="24"/>
                <w:rtl/>
              </w:rPr>
              <w:t>נקודה אחת ועד למקסימום של 5 נקודות בסעיף זה.</w:t>
            </w:r>
          </w:p>
          <w:p w14:paraId="6DD1E212"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המציע יציין בהצעתו</w:t>
            </w:r>
            <w:r w:rsidRPr="0031513F">
              <w:rPr>
                <w:rFonts w:ascii="David" w:eastAsia="Times New Roman" w:hAnsi="David" w:cs="David"/>
                <w:sz w:val="24"/>
                <w:szCs w:val="24"/>
                <w:rtl/>
              </w:rPr>
              <w:t xml:space="preserve"> מי הם חמשת המרצים שינוקדו בסעיף זה (ככל שהוצעו יותר מ- 5 </w:t>
            </w:r>
          </w:p>
          <w:p w14:paraId="27DABFB5"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מרצים בהצעתו).</w:t>
            </w:r>
          </w:p>
        </w:tc>
        <w:tc>
          <w:tcPr>
            <w:tcW w:w="873" w:type="dxa"/>
          </w:tcPr>
          <w:p w14:paraId="0DF93D47"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10</w:t>
            </w:r>
          </w:p>
        </w:tc>
      </w:tr>
      <w:tr w:rsidR="00A05C43" w:rsidRPr="0031513F" w14:paraId="727358BA" w14:textId="77777777" w:rsidTr="00FB7BB9">
        <w:tc>
          <w:tcPr>
            <w:tcW w:w="1276" w:type="dxa"/>
            <w:vMerge/>
          </w:tcPr>
          <w:p w14:paraId="666991EB"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2697" w:type="dxa"/>
          </w:tcPr>
          <w:p w14:paraId="7B0FD5CF"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מרצים נוספים שישולבו בתכנית (ככל ויהיו).</w:t>
            </w:r>
          </w:p>
          <w:p w14:paraId="298A668E" w14:textId="77777777" w:rsidR="00A05C43" w:rsidRPr="00E674F9" w:rsidRDefault="00A05C43" w:rsidP="0035283E">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 xml:space="preserve">באפשרותו של המציע לשלב מרצים נוספים בתכנית (בנוסף לאלו שהוצגו בתנאי הסף). על המרצים האמורים </w:t>
            </w:r>
            <w:r w:rsidRPr="00E674F9">
              <w:rPr>
                <w:rFonts w:ascii="David" w:eastAsia="Times New Roman" w:hAnsi="David" w:cs="David"/>
                <w:sz w:val="24"/>
                <w:szCs w:val="24"/>
                <w:u w:val="single"/>
                <w:rtl/>
              </w:rPr>
              <w:t>לעמוד בלפחות 2 קריטריונים</w:t>
            </w:r>
            <w:r w:rsidRPr="00E674F9">
              <w:rPr>
                <w:rFonts w:ascii="David" w:eastAsia="Times New Roman" w:hAnsi="David" w:cs="David"/>
                <w:sz w:val="24"/>
                <w:szCs w:val="24"/>
                <w:rtl/>
              </w:rPr>
              <w:t xml:space="preserve"> בדרישות הסף שבסעיף </w:t>
            </w:r>
            <w:r w:rsidR="0035283E" w:rsidRPr="00E674F9">
              <w:rPr>
                <w:rFonts w:ascii="David" w:eastAsia="Times New Roman" w:hAnsi="David" w:cs="David" w:hint="cs"/>
                <w:sz w:val="24"/>
                <w:szCs w:val="24"/>
                <w:rtl/>
              </w:rPr>
              <w:t>8</w:t>
            </w:r>
            <w:r w:rsidRPr="00E674F9">
              <w:rPr>
                <w:rFonts w:ascii="David" w:eastAsia="Times New Roman" w:hAnsi="David" w:cs="David"/>
                <w:sz w:val="24"/>
                <w:szCs w:val="24"/>
                <w:rtl/>
              </w:rPr>
              <w:t>.2.3</w:t>
            </w:r>
          </w:p>
        </w:tc>
        <w:tc>
          <w:tcPr>
            <w:tcW w:w="4368" w:type="dxa"/>
          </w:tcPr>
          <w:p w14:paraId="3D8D0EE8" w14:textId="77777777" w:rsidR="00A05C43" w:rsidRPr="00E674F9" w:rsidRDefault="00A05C43" w:rsidP="0035283E">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 xml:space="preserve">הניקוד עבור המרצים הנוספים ברכיב איכות זה יהיה עד 10 נקודות כאשר כל מרצה נוסף שעומד בלפחות 2 קריטריונים שנקבעו בתנאי סף </w:t>
            </w:r>
            <w:r w:rsidR="0035283E" w:rsidRPr="00E674F9">
              <w:rPr>
                <w:rFonts w:ascii="David" w:eastAsia="Times New Roman" w:hAnsi="David" w:cs="David" w:hint="cs"/>
                <w:sz w:val="24"/>
                <w:szCs w:val="24"/>
                <w:rtl/>
              </w:rPr>
              <w:t>8</w:t>
            </w:r>
            <w:r w:rsidRPr="00E674F9">
              <w:rPr>
                <w:rFonts w:ascii="David" w:eastAsia="Times New Roman" w:hAnsi="David" w:cs="David"/>
                <w:sz w:val="24"/>
                <w:szCs w:val="24"/>
                <w:rtl/>
              </w:rPr>
              <w:t>.2.3 יקבל 2 נקודות.</w:t>
            </w:r>
          </w:p>
          <w:p w14:paraId="6781B265" w14:textId="77777777" w:rsidR="00A05C43" w:rsidRPr="00E674F9"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E674F9">
              <w:rPr>
                <w:rFonts w:ascii="David" w:eastAsia="Times New Roman" w:hAnsi="David" w:cs="David"/>
                <w:sz w:val="24"/>
                <w:szCs w:val="24"/>
                <w:rtl/>
              </w:rPr>
              <w:t>המציע יציין בהצעתו מי הם המרצים הנוספים שינוקדו בסעיף זה.</w:t>
            </w:r>
          </w:p>
        </w:tc>
        <w:tc>
          <w:tcPr>
            <w:tcW w:w="873" w:type="dxa"/>
          </w:tcPr>
          <w:p w14:paraId="75A5BDE8"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10</w:t>
            </w:r>
          </w:p>
        </w:tc>
      </w:tr>
      <w:tr w:rsidR="00A05C43" w:rsidRPr="0031513F" w14:paraId="33A33B56" w14:textId="77777777" w:rsidTr="00A05C43">
        <w:tc>
          <w:tcPr>
            <w:tcW w:w="9214" w:type="dxa"/>
            <w:gridSpan w:val="4"/>
          </w:tcPr>
          <w:p w14:paraId="4E1FC3B1" w14:textId="5C41E92C" w:rsidR="00A05C43" w:rsidRPr="0031513F" w:rsidRDefault="00816DBF" w:rsidP="00816DBF">
            <w:pPr>
              <w:widowControl w:val="0"/>
              <w:tabs>
                <w:tab w:val="center" w:pos="3918"/>
                <w:tab w:val="center" w:pos="5619"/>
              </w:tabs>
              <w:spacing w:line="360" w:lineRule="auto"/>
              <w:jc w:val="center"/>
              <w:rPr>
                <w:rFonts w:ascii="David" w:eastAsia="Times New Roman" w:hAnsi="David" w:cs="David"/>
                <w:b/>
                <w:bCs/>
                <w:sz w:val="24"/>
                <w:szCs w:val="24"/>
                <w:rtl/>
              </w:rPr>
            </w:pPr>
            <w:ins w:id="53" w:author="מיכל אתגר" w:date="2021-10-26T10:29:00Z">
              <w:r w:rsidRPr="00816DBF">
                <w:rPr>
                  <w:rFonts w:ascii="David" w:eastAsia="Times New Roman" w:hAnsi="David" w:cs="David"/>
                  <w:b/>
                  <w:bCs/>
                  <w:sz w:val="24"/>
                  <w:szCs w:val="24"/>
                  <w:rtl/>
                </w:rPr>
                <w:t>שלב שני</w:t>
              </w:r>
              <w:r>
                <w:rPr>
                  <w:rFonts w:ascii="David" w:eastAsia="Times New Roman" w:hAnsi="David" w:cs="David" w:hint="cs"/>
                  <w:b/>
                  <w:bCs/>
                  <w:sz w:val="24"/>
                  <w:szCs w:val="24"/>
                  <w:rtl/>
                </w:rPr>
                <w:t xml:space="preserve">: </w:t>
              </w:r>
            </w:ins>
            <w:r w:rsidR="00A05C43" w:rsidRPr="0031513F">
              <w:rPr>
                <w:rFonts w:ascii="David" w:eastAsia="Times New Roman" w:hAnsi="David" w:cs="David"/>
                <w:b/>
                <w:bCs/>
                <w:sz w:val="24"/>
                <w:szCs w:val="24"/>
                <w:rtl/>
              </w:rPr>
              <w:t>לשלב הראיון יעלו 5 ההצעות בעלות הניקוד הגבוה ביותר</w:t>
            </w:r>
          </w:p>
        </w:tc>
      </w:tr>
      <w:tr w:rsidR="00A05C43" w:rsidRPr="0031513F" w14:paraId="65DAB88F" w14:textId="77777777" w:rsidTr="00FB7BB9">
        <w:tc>
          <w:tcPr>
            <w:tcW w:w="1276" w:type="dxa"/>
          </w:tcPr>
          <w:p w14:paraId="18282A83"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b/>
                <w:bCs/>
                <w:sz w:val="24"/>
                <w:szCs w:val="24"/>
                <w:rtl/>
              </w:rPr>
            </w:pPr>
            <w:r w:rsidRPr="0031513F">
              <w:rPr>
                <w:rFonts w:ascii="David" w:eastAsia="Times New Roman" w:hAnsi="David" w:cs="David"/>
                <w:b/>
                <w:bCs/>
                <w:sz w:val="24"/>
                <w:szCs w:val="24"/>
                <w:rtl/>
              </w:rPr>
              <w:t>ראיון המנהל האקדמי</w:t>
            </w:r>
          </w:p>
          <w:p w14:paraId="57F39604"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p>
        </w:tc>
        <w:tc>
          <w:tcPr>
            <w:tcW w:w="2697" w:type="dxa"/>
          </w:tcPr>
          <w:p w14:paraId="36CEFAA9"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יצויין כי במסגרת הראיון ייבחנו, בין היתר, 2 דוגמאות של פרויקטים שביצע המנהל האקדמי.</w:t>
            </w:r>
          </w:p>
          <w:p w14:paraId="3D72EBC1"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במהלך ההליך המכרזי יידרש המציע לשלוח 2 דוגמאות על פי בחירת המזמין מתוך טבלת הפרויקטים שהציג המציע למנהל האקדמי.</w:t>
            </w:r>
          </w:p>
        </w:tc>
        <w:tc>
          <w:tcPr>
            <w:tcW w:w="4368" w:type="dxa"/>
          </w:tcPr>
          <w:p w14:paraId="7CCB1417"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במסגרת תנאי איכות זה ייבדקו:</w:t>
            </w:r>
          </w:p>
          <w:p w14:paraId="15CEB36A" w14:textId="77777777" w:rsidR="00A05C43" w:rsidRPr="0031513F" w:rsidRDefault="00A05C43" w:rsidP="00A05C43">
            <w:pPr>
              <w:pStyle w:val="af4"/>
              <w:widowControl w:val="0"/>
              <w:numPr>
                <w:ilvl w:val="0"/>
                <w:numId w:val="59"/>
              </w:numPr>
              <w:tabs>
                <w:tab w:val="center" w:pos="3918"/>
                <w:tab w:val="center" w:pos="5619"/>
              </w:tabs>
              <w:spacing w:before="0" w:after="0"/>
              <w:rPr>
                <w:rFonts w:ascii="David" w:eastAsia="Times New Roman" w:hAnsi="David"/>
              </w:rPr>
            </w:pPr>
            <w:r w:rsidRPr="0031513F">
              <w:rPr>
                <w:rFonts w:ascii="David" w:eastAsia="Times New Roman" w:hAnsi="David"/>
                <w:rtl/>
              </w:rPr>
              <w:t>כישורי ניהול וארגון- 2.5 נקודות</w:t>
            </w:r>
          </w:p>
          <w:p w14:paraId="35C5A321" w14:textId="77777777" w:rsidR="00A05C43" w:rsidRPr="0031513F" w:rsidRDefault="00A05C43" w:rsidP="00A05C43">
            <w:pPr>
              <w:pStyle w:val="af4"/>
              <w:widowControl w:val="0"/>
              <w:numPr>
                <w:ilvl w:val="0"/>
                <w:numId w:val="59"/>
              </w:numPr>
              <w:tabs>
                <w:tab w:val="center" w:pos="3918"/>
                <w:tab w:val="center" w:pos="5619"/>
              </w:tabs>
              <w:spacing w:before="0" w:after="0"/>
              <w:rPr>
                <w:rFonts w:ascii="David" w:eastAsia="Times New Roman" w:hAnsi="David"/>
              </w:rPr>
            </w:pPr>
            <w:r w:rsidRPr="0031513F">
              <w:rPr>
                <w:rFonts w:ascii="David" w:eastAsia="Times New Roman" w:hAnsi="David"/>
                <w:rtl/>
              </w:rPr>
              <w:t>יכולת מקצועית (שתיבחן, בין היתר, לפי הפרויקטים שיוצגו)- 2.5 נקודות</w:t>
            </w:r>
          </w:p>
          <w:p w14:paraId="7A0FF69C" w14:textId="77777777" w:rsidR="00A05C43" w:rsidRPr="0031513F" w:rsidRDefault="00A05C43" w:rsidP="00A05C43">
            <w:pPr>
              <w:pStyle w:val="af4"/>
              <w:widowControl w:val="0"/>
              <w:numPr>
                <w:ilvl w:val="0"/>
                <w:numId w:val="59"/>
              </w:numPr>
              <w:tabs>
                <w:tab w:val="center" w:pos="3918"/>
                <w:tab w:val="center" w:pos="5619"/>
              </w:tabs>
              <w:spacing w:before="0" w:after="0"/>
              <w:rPr>
                <w:rFonts w:ascii="David" w:eastAsia="Times New Roman" w:hAnsi="David"/>
              </w:rPr>
            </w:pPr>
            <w:r w:rsidRPr="0031513F">
              <w:rPr>
                <w:rFonts w:ascii="David" w:eastAsia="Times New Roman" w:hAnsi="David"/>
                <w:rtl/>
              </w:rPr>
              <w:t>יחסי אנוש ותקשורת בין אישית- 2.5 נקודות</w:t>
            </w:r>
          </w:p>
          <w:p w14:paraId="5174C5C4" w14:textId="77777777" w:rsidR="00A05C43" w:rsidRPr="0031513F" w:rsidRDefault="00A05C43" w:rsidP="00A05C43">
            <w:pPr>
              <w:pStyle w:val="af4"/>
              <w:widowControl w:val="0"/>
              <w:numPr>
                <w:ilvl w:val="0"/>
                <w:numId w:val="59"/>
              </w:numPr>
              <w:tabs>
                <w:tab w:val="center" w:pos="3918"/>
                <w:tab w:val="center" w:pos="5619"/>
              </w:tabs>
              <w:spacing w:before="0" w:after="0"/>
              <w:rPr>
                <w:rFonts w:ascii="David" w:eastAsia="Times New Roman" w:hAnsi="David"/>
                <w:rtl/>
              </w:rPr>
            </w:pPr>
            <w:r w:rsidRPr="0031513F">
              <w:rPr>
                <w:rFonts w:ascii="David" w:eastAsia="Times New Roman" w:hAnsi="David"/>
                <w:rtl/>
              </w:rPr>
              <w:t>התרשמות כללית- 2.5 נקודות</w:t>
            </w:r>
          </w:p>
        </w:tc>
        <w:tc>
          <w:tcPr>
            <w:tcW w:w="873" w:type="dxa"/>
          </w:tcPr>
          <w:p w14:paraId="07D3DD3A" w14:textId="77777777" w:rsidR="00A05C43" w:rsidRPr="0031513F" w:rsidRDefault="00A05C43" w:rsidP="00A05C43">
            <w:pPr>
              <w:widowControl w:val="0"/>
              <w:tabs>
                <w:tab w:val="center" w:pos="3918"/>
                <w:tab w:val="center" w:pos="5619"/>
              </w:tabs>
              <w:spacing w:line="360" w:lineRule="auto"/>
              <w:jc w:val="both"/>
              <w:rPr>
                <w:rFonts w:ascii="David" w:eastAsia="Times New Roman" w:hAnsi="David" w:cs="David"/>
                <w:sz w:val="24"/>
                <w:szCs w:val="24"/>
                <w:rtl/>
              </w:rPr>
            </w:pPr>
            <w:r w:rsidRPr="0031513F">
              <w:rPr>
                <w:rFonts w:ascii="David" w:eastAsia="Times New Roman" w:hAnsi="David" w:cs="David"/>
                <w:sz w:val="24"/>
                <w:szCs w:val="24"/>
                <w:rtl/>
              </w:rPr>
              <w:t>10</w:t>
            </w:r>
          </w:p>
        </w:tc>
      </w:tr>
    </w:tbl>
    <w:p w14:paraId="496B8351" w14:textId="77777777" w:rsidR="00014251" w:rsidRDefault="00014251" w:rsidP="00A05C43">
      <w:pPr>
        <w:widowControl w:val="0"/>
        <w:tabs>
          <w:tab w:val="left" w:pos="1035"/>
          <w:tab w:val="left" w:pos="1224"/>
        </w:tabs>
        <w:spacing w:before="120" w:after="120" w:line="360" w:lineRule="auto"/>
        <w:contextualSpacing/>
        <w:jc w:val="both"/>
        <w:rPr>
          <w:rFonts w:ascii="Times New Roman" w:eastAsia="Times New Roman" w:hAnsi="Times New Roman" w:cs="David"/>
          <w:b/>
          <w:bCs/>
          <w:sz w:val="28"/>
          <w:szCs w:val="28"/>
          <w:rtl/>
        </w:rPr>
      </w:pPr>
    </w:p>
    <w:p w14:paraId="12E73286" w14:textId="5BC25609" w:rsidR="0077425F" w:rsidRDefault="00A05C43" w:rsidP="00A05C43">
      <w:pPr>
        <w:widowControl w:val="0"/>
        <w:tabs>
          <w:tab w:val="left" w:pos="1035"/>
          <w:tab w:val="left" w:pos="1224"/>
        </w:tabs>
        <w:spacing w:before="120" w:after="120" w:line="360" w:lineRule="auto"/>
        <w:contextualSpacing/>
        <w:jc w:val="both"/>
        <w:rPr>
          <w:rFonts w:ascii="Times New Roman" w:eastAsia="Times New Roman" w:hAnsi="Times New Roman" w:cs="David"/>
          <w:b/>
          <w:bCs/>
          <w:sz w:val="28"/>
          <w:szCs w:val="28"/>
          <w:rtl/>
        </w:rPr>
      </w:pPr>
      <w:r w:rsidRPr="00FB7BB9">
        <w:rPr>
          <w:rFonts w:ascii="Times New Roman" w:eastAsia="Times New Roman" w:hAnsi="Times New Roman" w:cs="David" w:hint="eastAsia"/>
          <w:b/>
          <w:bCs/>
          <w:sz w:val="28"/>
          <w:szCs w:val="28"/>
          <w:rtl/>
        </w:rPr>
        <w:t>לשלב</w:t>
      </w:r>
      <w:r w:rsidRPr="00FB7BB9">
        <w:rPr>
          <w:rFonts w:ascii="Times New Roman" w:eastAsia="Times New Roman" w:hAnsi="Times New Roman" w:cs="David"/>
          <w:b/>
          <w:bCs/>
          <w:sz w:val="28"/>
          <w:szCs w:val="28"/>
          <w:rtl/>
        </w:rPr>
        <w:t xml:space="preserve"> הבא יעברו 5 </w:t>
      </w:r>
      <w:r w:rsidRPr="00FB7BB9">
        <w:rPr>
          <w:rFonts w:ascii="Times New Roman" w:eastAsia="Times New Roman" w:hAnsi="Times New Roman" w:cs="David" w:hint="eastAsia"/>
          <w:b/>
          <w:bCs/>
          <w:sz w:val="28"/>
          <w:szCs w:val="28"/>
          <w:rtl/>
        </w:rPr>
        <w:t>ההצעות</w:t>
      </w:r>
      <w:r w:rsidRPr="00FB7BB9">
        <w:rPr>
          <w:rFonts w:ascii="Times New Roman" w:eastAsia="Times New Roman" w:hAnsi="Times New Roman" w:cs="David"/>
          <w:b/>
          <w:bCs/>
          <w:sz w:val="28"/>
          <w:szCs w:val="28"/>
          <w:rtl/>
        </w:rPr>
        <w:t xml:space="preserve"> בעלות הניקוד הגבוה ביותר. </w:t>
      </w:r>
    </w:p>
    <w:p w14:paraId="4A89F9B9" w14:textId="77777777" w:rsidR="00A05C43" w:rsidRPr="00FB7BB9" w:rsidRDefault="00A05C43" w:rsidP="00A05C43">
      <w:pPr>
        <w:widowControl w:val="0"/>
        <w:tabs>
          <w:tab w:val="left" w:pos="1035"/>
          <w:tab w:val="left" w:pos="1224"/>
        </w:tabs>
        <w:spacing w:before="120" w:after="120" w:line="360" w:lineRule="auto"/>
        <w:contextualSpacing/>
        <w:jc w:val="both"/>
        <w:rPr>
          <w:rFonts w:ascii="Times New Roman" w:eastAsia="Times New Roman" w:hAnsi="Times New Roman" w:cs="David"/>
          <w:b/>
          <w:bCs/>
          <w:sz w:val="28"/>
          <w:szCs w:val="28"/>
          <w:rtl/>
        </w:rPr>
      </w:pPr>
      <w:r w:rsidRPr="00FB7BB9">
        <w:rPr>
          <w:rFonts w:ascii="Times New Roman" w:eastAsia="Times New Roman" w:hAnsi="Times New Roman" w:cs="David" w:hint="eastAsia"/>
          <w:b/>
          <w:bCs/>
          <w:sz w:val="28"/>
          <w:szCs w:val="28"/>
          <w:rtl/>
        </w:rPr>
        <w:t>ככל</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שיהיו</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פחות</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מ</w:t>
      </w:r>
      <w:r w:rsidRPr="00FB7BB9">
        <w:rPr>
          <w:rFonts w:ascii="Times New Roman" w:eastAsia="Times New Roman" w:hAnsi="Times New Roman" w:cs="David"/>
          <w:b/>
          <w:bCs/>
          <w:sz w:val="28"/>
          <w:szCs w:val="28"/>
          <w:rtl/>
        </w:rPr>
        <w:t xml:space="preserve">- 5 </w:t>
      </w:r>
      <w:r w:rsidRPr="00FB7BB9">
        <w:rPr>
          <w:rFonts w:ascii="Times New Roman" w:eastAsia="Times New Roman" w:hAnsi="Times New Roman" w:cs="David" w:hint="eastAsia"/>
          <w:b/>
          <w:bCs/>
          <w:sz w:val="28"/>
          <w:szCs w:val="28"/>
          <w:rtl/>
        </w:rPr>
        <w:t>הצעות</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שעברו</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לשלב</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השני</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ונוקדו</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יעברו</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כולן</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לשלב</w:t>
      </w:r>
      <w:r w:rsidRPr="00FB7BB9">
        <w:rPr>
          <w:rFonts w:ascii="Times New Roman" w:eastAsia="Times New Roman" w:hAnsi="Times New Roman" w:cs="David"/>
          <w:b/>
          <w:bCs/>
          <w:sz w:val="28"/>
          <w:szCs w:val="28"/>
          <w:rtl/>
        </w:rPr>
        <w:t xml:space="preserve"> </w:t>
      </w:r>
      <w:r w:rsidRPr="00FB7BB9">
        <w:rPr>
          <w:rFonts w:ascii="Times New Roman" w:eastAsia="Times New Roman" w:hAnsi="Times New Roman" w:cs="David" w:hint="eastAsia"/>
          <w:b/>
          <w:bCs/>
          <w:sz w:val="28"/>
          <w:szCs w:val="28"/>
          <w:rtl/>
        </w:rPr>
        <w:t>הבא</w:t>
      </w:r>
      <w:r w:rsidRPr="00FB7BB9">
        <w:rPr>
          <w:rFonts w:ascii="Times New Roman" w:eastAsia="Times New Roman" w:hAnsi="Times New Roman" w:cs="David"/>
          <w:b/>
          <w:bCs/>
          <w:sz w:val="28"/>
          <w:szCs w:val="28"/>
          <w:rtl/>
        </w:rPr>
        <w:t>.</w:t>
      </w:r>
    </w:p>
    <w:p w14:paraId="2A3E0D25" w14:textId="77777777" w:rsidR="00A05C43" w:rsidRPr="00FB7BB9" w:rsidRDefault="00A05C43" w:rsidP="00FB7BB9">
      <w:pPr>
        <w:ind w:left="720"/>
        <w:rPr>
          <w:rFonts w:ascii="David" w:hAnsi="David"/>
          <w:b/>
          <w:bCs/>
          <w:rtl/>
        </w:rPr>
      </w:pPr>
    </w:p>
    <w:p w14:paraId="298AFD3D" w14:textId="77777777" w:rsidR="00A05C43" w:rsidRDefault="00A05C43" w:rsidP="00FB7BB9">
      <w:pPr>
        <w:pStyle w:val="af4"/>
        <w:numPr>
          <w:ilvl w:val="2"/>
          <w:numId w:val="36"/>
        </w:numPr>
        <w:rPr>
          <w:b/>
          <w:bCs/>
        </w:rPr>
      </w:pPr>
      <w:r w:rsidRPr="00A05C43">
        <w:rPr>
          <w:rFonts w:hint="cs"/>
          <w:b/>
          <w:bCs/>
          <w:rtl/>
        </w:rPr>
        <w:t xml:space="preserve">שלב שלישי: </w:t>
      </w:r>
      <w:r w:rsidRPr="00A05C43">
        <w:rPr>
          <w:rFonts w:hint="eastAsia"/>
          <w:b/>
          <w:bCs/>
          <w:rtl/>
        </w:rPr>
        <w:t>ניקוד</w:t>
      </w:r>
      <w:r w:rsidRPr="00A05C43">
        <w:rPr>
          <w:b/>
          <w:bCs/>
          <w:rtl/>
        </w:rPr>
        <w:t xml:space="preserve"> </w:t>
      </w:r>
      <w:r w:rsidRPr="00A05C43">
        <w:rPr>
          <w:rFonts w:hint="eastAsia"/>
          <w:b/>
          <w:bCs/>
          <w:rtl/>
        </w:rPr>
        <w:t>הצעות</w:t>
      </w:r>
      <w:r w:rsidRPr="00A05C43">
        <w:rPr>
          <w:b/>
          <w:bCs/>
          <w:rtl/>
        </w:rPr>
        <w:t xml:space="preserve"> </w:t>
      </w:r>
      <w:r w:rsidRPr="00A05C43">
        <w:rPr>
          <w:rFonts w:hint="eastAsia"/>
          <w:b/>
          <w:bCs/>
          <w:rtl/>
        </w:rPr>
        <w:t>המחיר</w:t>
      </w:r>
      <w:r w:rsidRPr="00A05C43">
        <w:rPr>
          <w:b/>
          <w:bCs/>
          <w:rtl/>
        </w:rPr>
        <w:t xml:space="preserve"> (30% </w:t>
      </w:r>
      <w:r w:rsidRPr="00A05C43">
        <w:rPr>
          <w:rFonts w:hint="eastAsia"/>
          <w:b/>
          <w:bCs/>
          <w:rtl/>
        </w:rPr>
        <w:t>מהניקוד</w:t>
      </w:r>
      <w:r w:rsidRPr="00A05C43">
        <w:rPr>
          <w:b/>
          <w:bCs/>
          <w:rtl/>
        </w:rPr>
        <w:t xml:space="preserve"> </w:t>
      </w:r>
      <w:r w:rsidRPr="00A05C43">
        <w:rPr>
          <w:rFonts w:hint="eastAsia"/>
          <w:b/>
          <w:bCs/>
          <w:rtl/>
        </w:rPr>
        <w:t>הכללי</w:t>
      </w:r>
      <w:r w:rsidRPr="00A05C43">
        <w:rPr>
          <w:b/>
          <w:bCs/>
          <w:rtl/>
        </w:rPr>
        <w:t>):</w:t>
      </w:r>
    </w:p>
    <w:p w14:paraId="5421DADC" w14:textId="77777777" w:rsidR="00A05C43" w:rsidRPr="00FB7BB9" w:rsidRDefault="00A05C43" w:rsidP="00FB7BB9">
      <w:pPr>
        <w:spacing w:before="120" w:after="120" w:line="360" w:lineRule="auto"/>
        <w:ind w:left="720"/>
        <w:rPr>
          <w:rFonts w:ascii="Times New Roman" w:eastAsia="Times New Roman" w:hAnsi="Times New Roman" w:cs="David"/>
          <w:sz w:val="24"/>
          <w:szCs w:val="24"/>
          <w:rtl/>
        </w:rPr>
      </w:pPr>
      <w:r w:rsidRPr="00FB7BB9">
        <w:rPr>
          <w:rFonts w:ascii="Times New Roman" w:eastAsia="Times New Roman" w:hAnsi="Times New Roman" w:cs="David" w:hint="eastAsia"/>
          <w:sz w:val="24"/>
          <w:szCs w:val="24"/>
          <w:rtl/>
        </w:rPr>
        <w:t>הצעת</w:t>
      </w:r>
      <w:r w:rsidRPr="00FB7BB9">
        <w:rPr>
          <w:rFonts w:ascii="Times New Roman" w:eastAsia="Times New Roman" w:hAnsi="Times New Roman" w:cs="David"/>
          <w:sz w:val="24"/>
          <w:szCs w:val="24"/>
          <w:rtl/>
        </w:rPr>
        <w:t xml:space="preserve"> </w:t>
      </w:r>
      <w:r w:rsidRPr="00FB7BB9">
        <w:rPr>
          <w:rFonts w:ascii="Times New Roman" w:eastAsia="Times New Roman" w:hAnsi="Times New Roman" w:cs="David" w:hint="eastAsia"/>
          <w:sz w:val="24"/>
          <w:szCs w:val="24"/>
          <w:rtl/>
        </w:rPr>
        <w:t>המחיר</w:t>
      </w:r>
      <w:r w:rsidRPr="00FB7BB9">
        <w:rPr>
          <w:rFonts w:ascii="Times New Roman" w:eastAsia="Times New Roman" w:hAnsi="Times New Roman" w:cs="David"/>
          <w:sz w:val="24"/>
          <w:szCs w:val="24"/>
          <w:rtl/>
        </w:rPr>
        <w:t xml:space="preserve"> </w:t>
      </w:r>
      <w:r w:rsidRPr="00E674F9">
        <w:rPr>
          <w:rFonts w:ascii="Times New Roman" w:eastAsia="Times New Roman" w:hAnsi="Times New Roman" w:cs="David" w:hint="eastAsia"/>
          <w:sz w:val="24"/>
          <w:szCs w:val="24"/>
          <w:rtl/>
        </w:rPr>
        <w:t>כאמור</w:t>
      </w:r>
      <w:r w:rsidRPr="00E674F9">
        <w:rPr>
          <w:rFonts w:ascii="Times New Roman" w:eastAsia="Times New Roman" w:hAnsi="Times New Roman" w:cs="David"/>
          <w:sz w:val="24"/>
          <w:szCs w:val="24"/>
          <w:rtl/>
        </w:rPr>
        <w:t xml:space="preserve"> </w:t>
      </w:r>
      <w:r w:rsidRPr="00E674F9">
        <w:rPr>
          <w:rFonts w:ascii="Times New Roman" w:eastAsia="Times New Roman" w:hAnsi="Times New Roman" w:cs="David" w:hint="eastAsia"/>
          <w:sz w:val="24"/>
          <w:szCs w:val="24"/>
          <w:rtl/>
        </w:rPr>
        <w:t>בנספח</w:t>
      </w:r>
      <w:r w:rsidRPr="00E674F9">
        <w:rPr>
          <w:rFonts w:ascii="Times New Roman" w:eastAsia="Times New Roman" w:hAnsi="Times New Roman" w:cs="David"/>
          <w:sz w:val="24"/>
          <w:szCs w:val="24"/>
          <w:rtl/>
        </w:rPr>
        <w:t xml:space="preserve"> </w:t>
      </w:r>
      <w:r w:rsidRPr="00E674F9">
        <w:rPr>
          <w:rFonts w:ascii="Times New Roman" w:eastAsia="Times New Roman" w:hAnsi="Times New Roman" w:cs="David" w:hint="eastAsia"/>
          <w:sz w:val="24"/>
          <w:szCs w:val="24"/>
          <w:rtl/>
        </w:rPr>
        <w:t>ב</w:t>
      </w:r>
      <w:r w:rsidRPr="00E674F9">
        <w:rPr>
          <w:rFonts w:ascii="Times New Roman" w:eastAsia="Times New Roman" w:hAnsi="Times New Roman" w:cs="David"/>
          <w:sz w:val="24"/>
          <w:szCs w:val="24"/>
          <w:rtl/>
        </w:rPr>
        <w:t xml:space="preserve">'2 </w:t>
      </w:r>
      <w:r w:rsidRPr="00E674F9">
        <w:rPr>
          <w:rFonts w:ascii="Times New Roman" w:eastAsia="Times New Roman" w:hAnsi="Times New Roman" w:cs="David" w:hint="eastAsia"/>
          <w:sz w:val="24"/>
          <w:szCs w:val="24"/>
          <w:rtl/>
        </w:rPr>
        <w:t>תוגש</w:t>
      </w:r>
      <w:r w:rsidRPr="00E674F9">
        <w:rPr>
          <w:rFonts w:ascii="Times New Roman" w:eastAsia="Times New Roman" w:hAnsi="Times New Roman" w:cs="David"/>
          <w:sz w:val="24"/>
          <w:szCs w:val="24"/>
          <w:rtl/>
        </w:rPr>
        <w:t xml:space="preserve"> </w:t>
      </w:r>
      <w:r w:rsidRPr="00E674F9">
        <w:rPr>
          <w:rFonts w:ascii="Times New Roman" w:eastAsia="Times New Roman" w:hAnsi="Times New Roman" w:cs="David" w:hint="eastAsia"/>
          <w:sz w:val="24"/>
          <w:szCs w:val="24"/>
          <w:rtl/>
        </w:rPr>
        <w:t>במ</w:t>
      </w:r>
      <w:r w:rsidRPr="00FB7BB9">
        <w:rPr>
          <w:rFonts w:ascii="Times New Roman" w:eastAsia="Times New Roman" w:hAnsi="Times New Roman" w:cs="David" w:hint="eastAsia"/>
          <w:sz w:val="24"/>
          <w:szCs w:val="24"/>
          <w:rtl/>
        </w:rPr>
        <w:t>עטפה</w:t>
      </w:r>
      <w:r w:rsidRPr="00FB7BB9">
        <w:rPr>
          <w:rFonts w:ascii="Times New Roman" w:eastAsia="Times New Roman" w:hAnsi="Times New Roman" w:cs="David"/>
          <w:sz w:val="24"/>
          <w:szCs w:val="24"/>
          <w:rtl/>
        </w:rPr>
        <w:t xml:space="preserve"> </w:t>
      </w:r>
      <w:r w:rsidRPr="00FB7BB9">
        <w:rPr>
          <w:rFonts w:ascii="Times New Roman" w:eastAsia="Times New Roman" w:hAnsi="Times New Roman" w:cs="David" w:hint="eastAsia"/>
          <w:sz w:val="24"/>
          <w:szCs w:val="24"/>
          <w:rtl/>
        </w:rPr>
        <w:t>סגורה</w:t>
      </w:r>
      <w:r w:rsidRPr="00FB7BB9">
        <w:rPr>
          <w:rFonts w:ascii="Times New Roman" w:eastAsia="Times New Roman" w:hAnsi="Times New Roman" w:cs="David"/>
          <w:sz w:val="24"/>
          <w:szCs w:val="24"/>
          <w:rtl/>
        </w:rPr>
        <w:t xml:space="preserve"> נפרדת.</w:t>
      </w:r>
    </w:p>
    <w:p w14:paraId="31D611A0" w14:textId="77777777" w:rsidR="00A05C43" w:rsidRPr="00FB7BB9" w:rsidRDefault="00A05C43" w:rsidP="00FB7BB9">
      <w:pPr>
        <w:spacing w:before="120" w:after="120" w:line="360" w:lineRule="auto"/>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תפורט עלות לשלושת רכיבי השירותים- עלות לקורס (בסיסי / מתקדם),  עלות ליום עיון בודד ועלות עבור אירוח לאדם ליום הדרכה.</w:t>
      </w:r>
    </w:p>
    <w:p w14:paraId="7C6EE995" w14:textId="77777777" w:rsidR="00A05C43" w:rsidRPr="00FB7BB9" w:rsidRDefault="00A05C43" w:rsidP="00FB7BB9">
      <w:pPr>
        <w:spacing w:before="120" w:after="120" w:line="360" w:lineRule="auto"/>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הצעת המחיר תכלול את כל העלויות הנגזרות מן ההתקשרות בהן, בין היתר, מע"מ, ביטול זמן, נסיעות, תשלום למרצים, הכנת והדפסת החומרים, שימוש בעזרים מקוונים ללמידה ובמקרים חריגים שימוש בלמידה מרחוק, פיתוח ושכר המנהל האקדמי, כיבוד, חניה ואתרי הדרכה.</w:t>
      </w:r>
    </w:p>
    <w:p w14:paraId="4603FDC0" w14:textId="77777777" w:rsidR="00FE7D15" w:rsidRPr="00FB7BB9" w:rsidRDefault="00A05C43" w:rsidP="00FB7BB9">
      <w:pPr>
        <w:spacing w:before="120" w:after="120" w:line="360" w:lineRule="auto"/>
        <w:ind w:left="720"/>
        <w:jc w:val="both"/>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 xml:space="preserve">יודגש כי הצעת המחיר של המציע תהווה תמורה כוללת עבור השירות נשוא פנייה זו, ולא תשולם כל תוספת שהיא עבור הוצאות הכרוכות או נלוות לביצוע השירותים. </w:t>
      </w:r>
    </w:p>
    <w:p w14:paraId="222A9C13" w14:textId="77777777" w:rsidR="00A05C43" w:rsidRPr="00FB7BB9" w:rsidRDefault="00A05C43" w:rsidP="00FB7BB9">
      <w:pPr>
        <w:spacing w:before="120" w:after="120" w:line="360" w:lineRule="auto"/>
        <w:ind w:left="720"/>
        <w:rPr>
          <w:rFonts w:eastAsia="Times New Roman"/>
          <w:u w:val="single"/>
          <w:rtl/>
        </w:rPr>
      </w:pPr>
      <w:r w:rsidRPr="00FB7BB9">
        <w:rPr>
          <w:rFonts w:ascii="Times New Roman" w:eastAsia="Times New Roman" w:hAnsi="Times New Roman" w:cs="David" w:hint="eastAsia"/>
          <w:sz w:val="24"/>
          <w:szCs w:val="24"/>
          <w:u w:val="single"/>
          <w:rtl/>
        </w:rPr>
        <w:t>המציע</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נדרש</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לתת</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הצעת</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מחיר</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עבור</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שלושה</w:t>
      </w:r>
      <w:r w:rsidRPr="00FB7BB9">
        <w:rPr>
          <w:rFonts w:ascii="Times New Roman" w:eastAsia="Times New Roman" w:hAnsi="Times New Roman" w:cs="David"/>
          <w:sz w:val="24"/>
          <w:szCs w:val="24"/>
          <w:u w:val="single"/>
          <w:rtl/>
        </w:rPr>
        <w:t xml:space="preserve"> </w:t>
      </w:r>
      <w:r w:rsidRPr="00FB7BB9">
        <w:rPr>
          <w:rFonts w:ascii="Times New Roman" w:eastAsia="Times New Roman" w:hAnsi="Times New Roman" w:cs="David" w:hint="eastAsia"/>
          <w:sz w:val="24"/>
          <w:szCs w:val="24"/>
          <w:u w:val="single"/>
          <w:rtl/>
        </w:rPr>
        <w:t>רכיבים</w:t>
      </w:r>
      <w:r w:rsidRPr="00FB7BB9">
        <w:rPr>
          <w:rFonts w:ascii="Times New Roman" w:eastAsia="Times New Roman" w:hAnsi="Times New Roman" w:cs="David"/>
          <w:sz w:val="24"/>
          <w:szCs w:val="24"/>
          <w:u w:val="single"/>
          <w:rtl/>
        </w:rPr>
        <w:t>:</w:t>
      </w:r>
    </w:p>
    <w:p w14:paraId="57B238E7" w14:textId="77777777" w:rsidR="001F7DA3" w:rsidRPr="00FB7BB9" w:rsidRDefault="001F7DA3" w:rsidP="001F7DA3">
      <w:pPr>
        <w:pStyle w:val="af4"/>
        <w:numPr>
          <w:ilvl w:val="3"/>
          <w:numId w:val="36"/>
        </w:numPr>
        <w:spacing w:after="0"/>
        <w:rPr>
          <w:rtl/>
        </w:rPr>
      </w:pPr>
      <w:r w:rsidRPr="00FB7BB9">
        <w:rPr>
          <w:rFonts w:hint="eastAsia"/>
          <w:u w:val="single"/>
          <w:rtl/>
        </w:rPr>
        <w:t>הצעת</w:t>
      </w:r>
      <w:r w:rsidRPr="00FB7BB9">
        <w:rPr>
          <w:u w:val="single"/>
          <w:rtl/>
        </w:rPr>
        <w:t xml:space="preserve"> </w:t>
      </w:r>
      <w:r w:rsidRPr="00FB7BB9">
        <w:rPr>
          <w:rFonts w:hint="eastAsia"/>
          <w:u w:val="single"/>
          <w:rtl/>
        </w:rPr>
        <w:t>מחיר</w:t>
      </w:r>
      <w:r w:rsidRPr="00FB7BB9">
        <w:rPr>
          <w:u w:val="single"/>
          <w:rtl/>
        </w:rPr>
        <w:t xml:space="preserve"> </w:t>
      </w:r>
      <w:r w:rsidRPr="00FB7BB9">
        <w:rPr>
          <w:rFonts w:hint="eastAsia"/>
          <w:u w:val="single"/>
          <w:rtl/>
        </w:rPr>
        <w:t>עבור</w:t>
      </w:r>
      <w:r w:rsidRPr="00FB7BB9">
        <w:rPr>
          <w:u w:val="single"/>
          <w:rtl/>
        </w:rPr>
        <w:t xml:space="preserve"> </w:t>
      </w:r>
      <w:r w:rsidRPr="00FB7BB9">
        <w:rPr>
          <w:rFonts w:hint="eastAsia"/>
          <w:u w:val="single"/>
          <w:rtl/>
        </w:rPr>
        <w:t>קורס</w:t>
      </w:r>
      <w:r w:rsidRPr="00FB7BB9">
        <w:rPr>
          <w:u w:val="single"/>
          <w:rtl/>
        </w:rPr>
        <w:t xml:space="preserve"> </w:t>
      </w:r>
      <w:r w:rsidRPr="00FB7BB9">
        <w:rPr>
          <w:rFonts w:hint="eastAsia"/>
          <w:u w:val="single"/>
          <w:rtl/>
        </w:rPr>
        <w:t>דירקטורים</w:t>
      </w:r>
      <w:r w:rsidRPr="00FB7BB9">
        <w:rPr>
          <w:u w:val="single"/>
          <w:rtl/>
        </w:rPr>
        <w:t xml:space="preserve"> </w:t>
      </w:r>
      <w:r w:rsidRPr="00FB7BB9">
        <w:rPr>
          <w:rFonts w:hint="eastAsia"/>
          <w:u w:val="single"/>
          <w:rtl/>
        </w:rPr>
        <w:t>בסיסי</w:t>
      </w:r>
      <w:r w:rsidRPr="00FB7BB9">
        <w:rPr>
          <w:u w:val="single"/>
          <w:rtl/>
        </w:rPr>
        <w:t xml:space="preserve"> / </w:t>
      </w:r>
      <w:r w:rsidRPr="00FB7BB9">
        <w:rPr>
          <w:rFonts w:hint="eastAsia"/>
          <w:u w:val="single"/>
          <w:rtl/>
        </w:rPr>
        <w:t>מתקדם</w:t>
      </w:r>
      <w:r w:rsidRPr="00FB7BB9">
        <w:rPr>
          <w:rtl/>
        </w:rPr>
        <w:t xml:space="preserve"> </w:t>
      </w:r>
      <w:r w:rsidRPr="00FB7BB9">
        <w:rPr>
          <w:rFonts w:hint="eastAsia"/>
          <w:rtl/>
        </w:rPr>
        <w:t>במתכונת</w:t>
      </w:r>
      <w:r w:rsidRPr="00FB7BB9">
        <w:rPr>
          <w:rtl/>
        </w:rPr>
        <w:t xml:space="preserve"> </w:t>
      </w:r>
      <w:r w:rsidRPr="00FB7BB9">
        <w:rPr>
          <w:rFonts w:hint="eastAsia"/>
          <w:rtl/>
        </w:rPr>
        <w:t>שהוצעה</w:t>
      </w:r>
      <w:r w:rsidRPr="00FB7BB9">
        <w:rPr>
          <w:rtl/>
        </w:rPr>
        <w:t xml:space="preserve"> </w:t>
      </w:r>
      <w:r w:rsidRPr="00FB7BB9">
        <w:rPr>
          <w:rFonts w:hint="eastAsia"/>
          <w:rtl/>
        </w:rPr>
        <w:t>במסגרת</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לפירוט</w:t>
      </w:r>
      <w:r w:rsidRPr="00FB7BB9">
        <w:rPr>
          <w:rtl/>
        </w:rPr>
        <w:t xml:space="preserve"> </w:t>
      </w:r>
      <w:r w:rsidRPr="00FB7BB9">
        <w:rPr>
          <w:rFonts w:hint="eastAsia"/>
          <w:rtl/>
        </w:rPr>
        <w:t>ראה</w:t>
      </w:r>
      <w:r w:rsidRPr="00FB7BB9">
        <w:rPr>
          <w:rtl/>
        </w:rPr>
        <w:t xml:space="preserve"> </w:t>
      </w:r>
      <w:r w:rsidRPr="00FB7BB9">
        <w:rPr>
          <w:rFonts w:hint="eastAsia"/>
          <w:rtl/>
        </w:rPr>
        <w:t>סעיף</w:t>
      </w:r>
      <w:r w:rsidRPr="00FB7BB9">
        <w:rPr>
          <w:rtl/>
        </w:rPr>
        <w:t xml:space="preserve"> </w:t>
      </w:r>
      <w:r w:rsidRPr="00FB7BB9">
        <w:rPr>
          <w:rFonts w:hint="eastAsia"/>
          <w:rtl/>
        </w:rPr>
        <w:t>השירותים</w:t>
      </w:r>
      <w:r w:rsidRPr="00FB7BB9">
        <w:rPr>
          <w:rtl/>
        </w:rPr>
        <w:t xml:space="preserve"> </w:t>
      </w:r>
      <w:r w:rsidRPr="00FB7BB9">
        <w:rPr>
          <w:rFonts w:hint="eastAsia"/>
          <w:rtl/>
        </w:rPr>
        <w:t>הנדרשים</w:t>
      </w:r>
      <w:r w:rsidRPr="00FB7BB9">
        <w:rPr>
          <w:rtl/>
        </w:rPr>
        <w:t xml:space="preserve"> </w:t>
      </w:r>
      <w:r w:rsidRPr="00FB7BB9">
        <w:rPr>
          <w:rFonts w:hint="eastAsia"/>
          <w:rtl/>
        </w:rPr>
        <w:t>לעיל</w:t>
      </w:r>
      <w:r w:rsidRPr="00FB7BB9">
        <w:rPr>
          <w:rtl/>
        </w:rPr>
        <w:t xml:space="preserve">). </w:t>
      </w:r>
      <w:r w:rsidRPr="00FB7BB9">
        <w:rPr>
          <w:rFonts w:hint="eastAsia"/>
          <w:rtl/>
        </w:rPr>
        <w:t>עלות</w:t>
      </w:r>
      <w:r w:rsidRPr="00FB7BB9">
        <w:rPr>
          <w:rtl/>
        </w:rPr>
        <w:t xml:space="preserve"> </w:t>
      </w:r>
      <w:r w:rsidRPr="00FB7BB9">
        <w:rPr>
          <w:rFonts w:hint="eastAsia"/>
          <w:rtl/>
        </w:rPr>
        <w:t>זו</w:t>
      </w:r>
      <w:r w:rsidRPr="00FB7BB9">
        <w:rPr>
          <w:rtl/>
        </w:rPr>
        <w:t xml:space="preserve"> </w:t>
      </w:r>
      <w:r w:rsidRPr="00FB7BB9">
        <w:rPr>
          <w:rFonts w:hint="eastAsia"/>
          <w:rtl/>
        </w:rPr>
        <w:t>תכלול</w:t>
      </w:r>
      <w:r w:rsidRPr="00FB7BB9">
        <w:rPr>
          <w:rtl/>
        </w:rPr>
        <w:t xml:space="preserve"> </w:t>
      </w:r>
      <w:r w:rsidRPr="00FB7BB9">
        <w:rPr>
          <w:rFonts w:hint="eastAsia"/>
          <w:rtl/>
        </w:rPr>
        <w:t>את</w:t>
      </w:r>
      <w:r w:rsidRPr="00FB7BB9">
        <w:rPr>
          <w:rtl/>
        </w:rPr>
        <w:t xml:space="preserve"> </w:t>
      </w:r>
      <w:r w:rsidRPr="00FB7BB9">
        <w:rPr>
          <w:rFonts w:hint="eastAsia"/>
          <w:rtl/>
        </w:rPr>
        <w:t>סך</w:t>
      </w:r>
      <w:r w:rsidRPr="00FB7BB9">
        <w:rPr>
          <w:rtl/>
        </w:rPr>
        <w:t xml:space="preserve"> </w:t>
      </w:r>
      <w:r w:rsidRPr="00FB7BB9">
        <w:rPr>
          <w:rFonts w:hint="eastAsia"/>
          <w:rtl/>
        </w:rPr>
        <w:t>העלויות</w:t>
      </w:r>
      <w:r w:rsidRPr="00FB7BB9">
        <w:rPr>
          <w:rtl/>
        </w:rPr>
        <w:t xml:space="preserve"> </w:t>
      </w:r>
      <w:r w:rsidRPr="00FB7BB9">
        <w:rPr>
          <w:rFonts w:hint="eastAsia"/>
          <w:rtl/>
        </w:rPr>
        <w:t>כולל</w:t>
      </w:r>
      <w:r w:rsidRPr="00FB7BB9">
        <w:rPr>
          <w:rtl/>
        </w:rPr>
        <w:t xml:space="preserve"> </w:t>
      </w:r>
      <w:r w:rsidRPr="00FB7BB9">
        <w:rPr>
          <w:rFonts w:hint="eastAsia"/>
          <w:rtl/>
        </w:rPr>
        <w:t>מע</w:t>
      </w:r>
      <w:r w:rsidRPr="00FB7BB9">
        <w:rPr>
          <w:rtl/>
        </w:rPr>
        <w:t>"</w:t>
      </w:r>
      <w:r w:rsidRPr="00FB7BB9">
        <w:rPr>
          <w:rFonts w:hint="eastAsia"/>
          <w:rtl/>
        </w:rPr>
        <w:t>מ</w:t>
      </w:r>
      <w:r w:rsidRPr="00FB7BB9">
        <w:rPr>
          <w:rtl/>
        </w:rPr>
        <w:t xml:space="preserve"> </w:t>
      </w:r>
      <w:r w:rsidRPr="00FB7BB9">
        <w:rPr>
          <w:rFonts w:hint="eastAsia"/>
          <w:rtl/>
        </w:rPr>
        <w:t>שעל</w:t>
      </w:r>
      <w:r w:rsidRPr="00FB7BB9">
        <w:rPr>
          <w:rtl/>
        </w:rPr>
        <w:t xml:space="preserve"> </w:t>
      </w:r>
      <w:r w:rsidRPr="00FB7BB9">
        <w:rPr>
          <w:rFonts w:hint="eastAsia"/>
          <w:rtl/>
        </w:rPr>
        <w:t>המזמין</w:t>
      </w:r>
      <w:r w:rsidRPr="00FB7BB9">
        <w:rPr>
          <w:rtl/>
        </w:rPr>
        <w:t xml:space="preserve"> </w:t>
      </w:r>
      <w:r w:rsidRPr="00FB7BB9">
        <w:rPr>
          <w:rFonts w:hint="eastAsia"/>
          <w:rtl/>
        </w:rPr>
        <w:t>יהיה</w:t>
      </w:r>
      <w:r w:rsidRPr="00FB7BB9">
        <w:rPr>
          <w:rtl/>
        </w:rPr>
        <w:t xml:space="preserve"> </w:t>
      </w:r>
      <w:r w:rsidRPr="00FB7BB9">
        <w:rPr>
          <w:rFonts w:hint="eastAsia"/>
          <w:rtl/>
        </w:rPr>
        <w:t>לשלם</w:t>
      </w:r>
      <w:r w:rsidRPr="00FB7BB9">
        <w:rPr>
          <w:rtl/>
        </w:rPr>
        <w:t xml:space="preserve"> </w:t>
      </w:r>
      <w:r w:rsidRPr="00FB7BB9">
        <w:rPr>
          <w:rFonts w:hint="eastAsia"/>
          <w:rtl/>
        </w:rPr>
        <w:t>לרבות</w:t>
      </w:r>
      <w:r w:rsidRPr="00FB7BB9">
        <w:rPr>
          <w:rtl/>
        </w:rPr>
        <w:t xml:space="preserve"> </w:t>
      </w:r>
      <w:r w:rsidRPr="00FB7BB9">
        <w:rPr>
          <w:rFonts w:hint="eastAsia"/>
          <w:rtl/>
        </w:rPr>
        <w:t>ולא</w:t>
      </w:r>
      <w:r w:rsidRPr="00FB7BB9">
        <w:rPr>
          <w:rtl/>
        </w:rPr>
        <w:t xml:space="preserve"> </w:t>
      </w:r>
      <w:r w:rsidRPr="00FB7BB9">
        <w:rPr>
          <w:rFonts w:hint="eastAsia"/>
          <w:rtl/>
        </w:rPr>
        <w:t>רק</w:t>
      </w:r>
      <w:r w:rsidRPr="00FB7BB9">
        <w:rPr>
          <w:rtl/>
        </w:rPr>
        <w:t xml:space="preserve">: </w:t>
      </w:r>
      <w:r w:rsidRPr="00FB7BB9">
        <w:rPr>
          <w:rFonts w:hint="eastAsia"/>
          <w:rtl/>
        </w:rPr>
        <w:t>ביטול</w:t>
      </w:r>
      <w:r w:rsidRPr="00FB7BB9">
        <w:rPr>
          <w:rtl/>
        </w:rPr>
        <w:t xml:space="preserve"> </w:t>
      </w:r>
      <w:r w:rsidRPr="00FB7BB9">
        <w:rPr>
          <w:rFonts w:hint="eastAsia"/>
          <w:rtl/>
        </w:rPr>
        <w:t>זמן</w:t>
      </w:r>
      <w:r w:rsidRPr="00FB7BB9">
        <w:rPr>
          <w:rtl/>
        </w:rPr>
        <w:t xml:space="preserve">, </w:t>
      </w:r>
      <w:r w:rsidRPr="00FB7BB9">
        <w:rPr>
          <w:rFonts w:hint="eastAsia"/>
          <w:rtl/>
        </w:rPr>
        <w:t>נסיעות</w:t>
      </w:r>
      <w:r w:rsidRPr="00FB7BB9">
        <w:rPr>
          <w:rtl/>
        </w:rPr>
        <w:t xml:space="preserve">, </w:t>
      </w:r>
      <w:r w:rsidRPr="00FB7BB9">
        <w:rPr>
          <w:rFonts w:hint="eastAsia"/>
          <w:rtl/>
        </w:rPr>
        <w:t>מרצים</w:t>
      </w:r>
      <w:r w:rsidRPr="00FB7BB9">
        <w:rPr>
          <w:rtl/>
        </w:rPr>
        <w:t xml:space="preserve">, </w:t>
      </w:r>
      <w:r w:rsidRPr="00FB7BB9">
        <w:rPr>
          <w:rFonts w:hint="eastAsia"/>
          <w:rtl/>
        </w:rPr>
        <w:t>חומרי</w:t>
      </w:r>
      <w:r w:rsidRPr="00FB7BB9">
        <w:rPr>
          <w:rtl/>
        </w:rPr>
        <w:t xml:space="preserve"> </w:t>
      </w:r>
      <w:r w:rsidRPr="00FB7BB9">
        <w:rPr>
          <w:rFonts w:hint="eastAsia"/>
          <w:rtl/>
        </w:rPr>
        <w:t>הדרכה</w:t>
      </w:r>
      <w:r w:rsidRPr="00FB7BB9">
        <w:rPr>
          <w:rtl/>
        </w:rPr>
        <w:t xml:space="preserve"> </w:t>
      </w:r>
      <w:r w:rsidRPr="00FB7BB9">
        <w:rPr>
          <w:rFonts w:hint="eastAsia"/>
          <w:rtl/>
        </w:rPr>
        <w:t>ככל</w:t>
      </w:r>
      <w:r w:rsidRPr="00FB7BB9">
        <w:rPr>
          <w:rtl/>
        </w:rPr>
        <w:t xml:space="preserve"> </w:t>
      </w:r>
      <w:r w:rsidRPr="00FB7BB9">
        <w:rPr>
          <w:rFonts w:hint="eastAsia"/>
          <w:rtl/>
        </w:rPr>
        <w:t>ויתבקשו</w:t>
      </w:r>
      <w:r w:rsidRPr="00FB7BB9">
        <w:rPr>
          <w:rtl/>
        </w:rPr>
        <w:t xml:space="preserve">,  </w:t>
      </w:r>
      <w:r w:rsidRPr="00FB7BB9">
        <w:rPr>
          <w:rFonts w:hint="eastAsia"/>
          <w:rtl/>
        </w:rPr>
        <w:t>עלות</w:t>
      </w:r>
      <w:r w:rsidRPr="00FB7BB9">
        <w:rPr>
          <w:rtl/>
        </w:rPr>
        <w:t xml:space="preserve"> </w:t>
      </w:r>
      <w:r w:rsidRPr="00FB7BB9">
        <w:rPr>
          <w:rFonts w:hint="eastAsia"/>
          <w:rtl/>
        </w:rPr>
        <w:t>מנהל</w:t>
      </w:r>
      <w:r w:rsidRPr="00FB7BB9">
        <w:rPr>
          <w:rtl/>
        </w:rPr>
        <w:t xml:space="preserve"> </w:t>
      </w:r>
      <w:r w:rsidRPr="00FB7BB9">
        <w:rPr>
          <w:rFonts w:hint="eastAsia"/>
          <w:rtl/>
        </w:rPr>
        <w:t>אקדמי</w:t>
      </w:r>
      <w:r w:rsidRPr="00FB7BB9">
        <w:rPr>
          <w:rtl/>
        </w:rPr>
        <w:t xml:space="preserve">. </w:t>
      </w:r>
      <w:r w:rsidRPr="00FB7BB9">
        <w:rPr>
          <w:rFonts w:hint="eastAsia"/>
          <w:rtl/>
        </w:rPr>
        <w:t>לסעיף</w:t>
      </w:r>
      <w:r w:rsidRPr="00FB7BB9">
        <w:rPr>
          <w:rtl/>
        </w:rPr>
        <w:t xml:space="preserve"> </w:t>
      </w:r>
      <w:r w:rsidRPr="00FB7BB9">
        <w:rPr>
          <w:rFonts w:hint="eastAsia"/>
          <w:rtl/>
        </w:rPr>
        <w:t>מחיר</w:t>
      </w:r>
      <w:r w:rsidRPr="00FB7BB9">
        <w:rPr>
          <w:rtl/>
        </w:rPr>
        <w:t xml:space="preserve"> </w:t>
      </w:r>
      <w:r w:rsidRPr="00FB7BB9">
        <w:rPr>
          <w:rFonts w:hint="eastAsia"/>
          <w:rtl/>
        </w:rPr>
        <w:t>זה</w:t>
      </w:r>
      <w:r w:rsidRPr="00FB7BB9">
        <w:rPr>
          <w:rtl/>
        </w:rPr>
        <w:t xml:space="preserve"> </w:t>
      </w:r>
      <w:r w:rsidRPr="00FB7BB9">
        <w:rPr>
          <w:rFonts w:hint="eastAsia"/>
          <w:rtl/>
        </w:rPr>
        <w:t>יינתנו</w:t>
      </w:r>
      <w:r w:rsidRPr="00FB7BB9">
        <w:rPr>
          <w:rtl/>
        </w:rPr>
        <w:t xml:space="preserve"> 20 </w:t>
      </w:r>
      <w:r w:rsidRPr="00FB7BB9">
        <w:rPr>
          <w:rFonts w:hint="eastAsia"/>
          <w:rtl/>
        </w:rPr>
        <w:t>נקודות</w:t>
      </w:r>
      <w:r w:rsidRPr="00FB7BB9">
        <w:rPr>
          <w:rtl/>
        </w:rPr>
        <w:t>.</w:t>
      </w:r>
    </w:p>
    <w:p w14:paraId="6B3DD201" w14:textId="77777777" w:rsidR="001F7DA3" w:rsidRPr="00FB7BB9" w:rsidRDefault="001F7DA3" w:rsidP="001F7DA3">
      <w:pPr>
        <w:pStyle w:val="af4"/>
        <w:numPr>
          <w:ilvl w:val="3"/>
          <w:numId w:val="36"/>
        </w:numPr>
        <w:spacing w:after="0"/>
        <w:rPr>
          <w:rtl/>
        </w:rPr>
      </w:pPr>
      <w:r w:rsidRPr="00FB7BB9">
        <w:rPr>
          <w:rFonts w:hint="eastAsia"/>
          <w:u w:val="single"/>
          <w:rtl/>
        </w:rPr>
        <w:t>הצעת</w:t>
      </w:r>
      <w:r w:rsidRPr="00FB7BB9">
        <w:rPr>
          <w:u w:val="single"/>
          <w:rtl/>
        </w:rPr>
        <w:t xml:space="preserve"> </w:t>
      </w:r>
      <w:r w:rsidRPr="00FB7BB9">
        <w:rPr>
          <w:rFonts w:hint="eastAsia"/>
          <w:u w:val="single"/>
          <w:rtl/>
        </w:rPr>
        <w:t>מחיר</w:t>
      </w:r>
      <w:r w:rsidRPr="00FB7BB9">
        <w:rPr>
          <w:u w:val="single"/>
          <w:rtl/>
        </w:rPr>
        <w:t xml:space="preserve"> </w:t>
      </w:r>
      <w:r w:rsidRPr="00FB7BB9">
        <w:rPr>
          <w:rFonts w:hint="eastAsia"/>
          <w:u w:val="single"/>
          <w:rtl/>
        </w:rPr>
        <w:t>עבור</w:t>
      </w:r>
      <w:r w:rsidRPr="00FB7BB9">
        <w:rPr>
          <w:u w:val="single"/>
          <w:rtl/>
        </w:rPr>
        <w:t xml:space="preserve"> </w:t>
      </w:r>
      <w:r w:rsidRPr="00FB7BB9">
        <w:rPr>
          <w:rFonts w:hint="eastAsia"/>
          <w:u w:val="single"/>
          <w:rtl/>
        </w:rPr>
        <w:t>יום</w:t>
      </w:r>
      <w:r w:rsidRPr="00FB7BB9">
        <w:rPr>
          <w:u w:val="single"/>
          <w:rtl/>
        </w:rPr>
        <w:t xml:space="preserve"> </w:t>
      </w:r>
      <w:r w:rsidRPr="00FB7BB9">
        <w:rPr>
          <w:rFonts w:hint="eastAsia"/>
          <w:u w:val="single"/>
          <w:rtl/>
        </w:rPr>
        <w:t>עיון</w:t>
      </w:r>
      <w:r w:rsidRPr="00FB7BB9">
        <w:rPr>
          <w:u w:val="single"/>
          <w:rtl/>
        </w:rPr>
        <w:t xml:space="preserve"> </w:t>
      </w:r>
      <w:r w:rsidRPr="00FB7BB9">
        <w:rPr>
          <w:rFonts w:hint="eastAsia"/>
          <w:u w:val="single"/>
          <w:rtl/>
        </w:rPr>
        <w:t>בודד</w:t>
      </w:r>
      <w:r w:rsidRPr="00FB7BB9">
        <w:rPr>
          <w:rtl/>
        </w:rPr>
        <w:t xml:space="preserve"> </w:t>
      </w:r>
      <w:r w:rsidRPr="00FB7BB9">
        <w:rPr>
          <w:rFonts w:hint="eastAsia"/>
          <w:rtl/>
        </w:rPr>
        <w:t>לפי</w:t>
      </w:r>
      <w:r w:rsidRPr="00FB7BB9">
        <w:rPr>
          <w:rtl/>
        </w:rPr>
        <w:t xml:space="preserve"> </w:t>
      </w:r>
      <w:r w:rsidRPr="00FB7BB9">
        <w:rPr>
          <w:rFonts w:hint="eastAsia"/>
          <w:rtl/>
        </w:rPr>
        <w:t>המתכונת</w:t>
      </w:r>
      <w:r w:rsidRPr="00FB7BB9">
        <w:rPr>
          <w:rtl/>
        </w:rPr>
        <w:t xml:space="preserve"> </w:t>
      </w:r>
      <w:r w:rsidRPr="00FB7BB9">
        <w:rPr>
          <w:rFonts w:hint="eastAsia"/>
          <w:rtl/>
        </w:rPr>
        <w:t>שהוצעה</w:t>
      </w:r>
      <w:r w:rsidRPr="00FB7BB9">
        <w:rPr>
          <w:rtl/>
        </w:rPr>
        <w:t xml:space="preserve"> </w:t>
      </w:r>
      <w:r w:rsidRPr="00FB7BB9">
        <w:rPr>
          <w:rFonts w:hint="eastAsia"/>
          <w:rtl/>
        </w:rPr>
        <w:t>במסגרת</w:t>
      </w:r>
      <w:r w:rsidRPr="00FB7BB9">
        <w:rPr>
          <w:rtl/>
        </w:rPr>
        <w:t xml:space="preserve"> </w:t>
      </w:r>
      <w:r w:rsidRPr="00FB7BB9">
        <w:rPr>
          <w:rFonts w:hint="eastAsia"/>
          <w:rtl/>
        </w:rPr>
        <w:t>פרק</w:t>
      </w:r>
      <w:r w:rsidRPr="00FB7BB9">
        <w:rPr>
          <w:rtl/>
        </w:rPr>
        <w:t xml:space="preserve"> </w:t>
      </w:r>
      <w:r w:rsidRPr="00FB7BB9">
        <w:rPr>
          <w:rFonts w:hint="eastAsia"/>
          <w:rtl/>
        </w:rPr>
        <w:t>הרכיבים</w:t>
      </w:r>
      <w:r w:rsidRPr="00FB7BB9">
        <w:rPr>
          <w:rtl/>
        </w:rPr>
        <w:t xml:space="preserve"> </w:t>
      </w:r>
      <w:r w:rsidRPr="00FB7BB9">
        <w:rPr>
          <w:rFonts w:hint="eastAsia"/>
          <w:rtl/>
        </w:rPr>
        <w:t>הנדרשים</w:t>
      </w:r>
      <w:r w:rsidRPr="00FB7BB9">
        <w:rPr>
          <w:rtl/>
        </w:rPr>
        <w:t xml:space="preserve"> </w:t>
      </w:r>
      <w:r w:rsidRPr="00FB7BB9">
        <w:rPr>
          <w:rFonts w:hint="eastAsia"/>
          <w:rtl/>
        </w:rPr>
        <w:t>לעיל</w:t>
      </w:r>
      <w:r w:rsidRPr="00FB7BB9">
        <w:rPr>
          <w:rtl/>
        </w:rPr>
        <w:t xml:space="preserve">- </w:t>
      </w:r>
      <w:r w:rsidRPr="00FB7BB9">
        <w:rPr>
          <w:rFonts w:hint="eastAsia"/>
          <w:rtl/>
        </w:rPr>
        <w:t>לסעיף</w:t>
      </w:r>
      <w:r w:rsidRPr="00FB7BB9">
        <w:rPr>
          <w:rtl/>
        </w:rPr>
        <w:t xml:space="preserve"> </w:t>
      </w:r>
      <w:r w:rsidRPr="00FB7BB9">
        <w:rPr>
          <w:rFonts w:hint="eastAsia"/>
          <w:rtl/>
        </w:rPr>
        <w:t>מחיר</w:t>
      </w:r>
      <w:r w:rsidRPr="00FB7BB9">
        <w:rPr>
          <w:rtl/>
        </w:rPr>
        <w:t xml:space="preserve"> </w:t>
      </w:r>
      <w:r w:rsidRPr="00FB7BB9">
        <w:rPr>
          <w:rFonts w:hint="eastAsia"/>
          <w:rtl/>
        </w:rPr>
        <w:t>זה</w:t>
      </w:r>
      <w:r w:rsidRPr="00FB7BB9">
        <w:rPr>
          <w:rtl/>
        </w:rPr>
        <w:t xml:space="preserve"> </w:t>
      </w:r>
      <w:r w:rsidRPr="00FB7BB9">
        <w:rPr>
          <w:rFonts w:hint="eastAsia"/>
          <w:rtl/>
        </w:rPr>
        <w:t>יינתנו</w:t>
      </w:r>
      <w:r w:rsidRPr="00FB7BB9">
        <w:rPr>
          <w:rtl/>
        </w:rPr>
        <w:t xml:space="preserve"> 5 </w:t>
      </w:r>
      <w:r w:rsidRPr="00FB7BB9">
        <w:rPr>
          <w:rFonts w:hint="eastAsia"/>
          <w:rtl/>
        </w:rPr>
        <w:t>נקודות</w:t>
      </w:r>
      <w:r w:rsidRPr="00FB7BB9">
        <w:rPr>
          <w:rtl/>
        </w:rPr>
        <w:t xml:space="preserve">. </w:t>
      </w:r>
    </w:p>
    <w:p w14:paraId="3DAE5345" w14:textId="77777777" w:rsidR="001F7DA3" w:rsidRPr="00FB7BB9" w:rsidRDefault="001F7DA3" w:rsidP="001F7DA3">
      <w:pPr>
        <w:pStyle w:val="af4"/>
        <w:numPr>
          <w:ilvl w:val="3"/>
          <w:numId w:val="36"/>
        </w:numPr>
        <w:spacing w:after="0"/>
        <w:rPr>
          <w:rtl/>
        </w:rPr>
      </w:pPr>
      <w:r w:rsidRPr="00FB7BB9">
        <w:rPr>
          <w:rFonts w:hint="eastAsia"/>
          <w:u w:val="single"/>
          <w:rtl/>
        </w:rPr>
        <w:t>הצעת</w:t>
      </w:r>
      <w:r w:rsidRPr="00FB7BB9">
        <w:rPr>
          <w:u w:val="single"/>
          <w:rtl/>
        </w:rPr>
        <w:t xml:space="preserve"> </w:t>
      </w:r>
      <w:r w:rsidRPr="00FB7BB9">
        <w:rPr>
          <w:rFonts w:hint="eastAsia"/>
          <w:u w:val="single"/>
          <w:rtl/>
        </w:rPr>
        <w:t>מחיר</w:t>
      </w:r>
      <w:r w:rsidRPr="00FB7BB9">
        <w:rPr>
          <w:u w:val="single"/>
          <w:rtl/>
        </w:rPr>
        <w:t xml:space="preserve"> </w:t>
      </w:r>
      <w:r w:rsidRPr="00FB7BB9">
        <w:rPr>
          <w:rFonts w:hint="eastAsia"/>
          <w:u w:val="single"/>
          <w:rtl/>
        </w:rPr>
        <w:t>עבור</w:t>
      </w:r>
      <w:r w:rsidRPr="00FB7BB9">
        <w:rPr>
          <w:u w:val="single"/>
          <w:rtl/>
        </w:rPr>
        <w:t xml:space="preserve"> </w:t>
      </w:r>
      <w:r w:rsidRPr="00FB7BB9">
        <w:rPr>
          <w:rFonts w:hint="eastAsia"/>
          <w:u w:val="single"/>
          <w:rtl/>
        </w:rPr>
        <w:t>אירוח</w:t>
      </w:r>
      <w:r w:rsidRPr="00FB7BB9">
        <w:rPr>
          <w:rtl/>
        </w:rPr>
        <w:t xml:space="preserve">: </w:t>
      </w:r>
      <w:r w:rsidRPr="00FB7BB9">
        <w:rPr>
          <w:rFonts w:hint="eastAsia"/>
          <w:rtl/>
        </w:rPr>
        <w:t>על</w:t>
      </w:r>
      <w:r w:rsidRPr="00FB7BB9">
        <w:rPr>
          <w:rtl/>
        </w:rPr>
        <w:t xml:space="preserve"> </w:t>
      </w:r>
      <w:r w:rsidRPr="00FB7BB9">
        <w:rPr>
          <w:rFonts w:hint="eastAsia"/>
          <w:rtl/>
        </w:rPr>
        <w:t>המחיר</w:t>
      </w:r>
      <w:r w:rsidRPr="00FB7BB9">
        <w:rPr>
          <w:rtl/>
        </w:rPr>
        <w:t xml:space="preserve"> </w:t>
      </w:r>
      <w:r w:rsidRPr="00FB7BB9">
        <w:rPr>
          <w:rFonts w:hint="eastAsia"/>
          <w:rtl/>
        </w:rPr>
        <w:t>לכלול</w:t>
      </w:r>
      <w:r w:rsidRPr="00FB7BB9">
        <w:rPr>
          <w:rtl/>
        </w:rPr>
        <w:t xml:space="preserve"> </w:t>
      </w:r>
      <w:r w:rsidRPr="00FB7BB9">
        <w:rPr>
          <w:rFonts w:hint="eastAsia"/>
          <w:rtl/>
        </w:rPr>
        <w:t>סך</w:t>
      </w:r>
      <w:r w:rsidRPr="00FB7BB9">
        <w:rPr>
          <w:rtl/>
        </w:rPr>
        <w:t xml:space="preserve"> </w:t>
      </w:r>
      <w:r w:rsidRPr="00FB7BB9">
        <w:rPr>
          <w:rFonts w:hint="eastAsia"/>
          <w:rtl/>
        </w:rPr>
        <w:t>עלות</w:t>
      </w:r>
      <w:r w:rsidRPr="00FB7BB9">
        <w:rPr>
          <w:rtl/>
        </w:rPr>
        <w:t xml:space="preserve"> </w:t>
      </w:r>
      <w:r w:rsidRPr="00FB7BB9">
        <w:rPr>
          <w:rFonts w:hint="eastAsia"/>
          <w:rtl/>
        </w:rPr>
        <w:t>האירוח</w:t>
      </w:r>
      <w:r w:rsidRPr="00FB7BB9">
        <w:rPr>
          <w:rtl/>
        </w:rPr>
        <w:t xml:space="preserve"> </w:t>
      </w:r>
      <w:r w:rsidRPr="00FB7BB9">
        <w:rPr>
          <w:rFonts w:hint="eastAsia"/>
          <w:rtl/>
        </w:rPr>
        <w:t>עבור</w:t>
      </w:r>
      <w:r w:rsidRPr="00FB7BB9">
        <w:rPr>
          <w:rtl/>
        </w:rPr>
        <w:t xml:space="preserve"> </w:t>
      </w:r>
      <w:r w:rsidRPr="00FB7BB9">
        <w:rPr>
          <w:rFonts w:hint="eastAsia"/>
          <w:rtl/>
        </w:rPr>
        <w:t>אדם</w:t>
      </w:r>
      <w:r w:rsidRPr="00FB7BB9">
        <w:rPr>
          <w:rtl/>
        </w:rPr>
        <w:t xml:space="preserve"> </w:t>
      </w:r>
      <w:r w:rsidRPr="00FB7BB9">
        <w:rPr>
          <w:rFonts w:hint="eastAsia"/>
          <w:rtl/>
        </w:rPr>
        <w:t>ליום</w:t>
      </w:r>
      <w:r w:rsidRPr="00FB7BB9">
        <w:rPr>
          <w:rtl/>
        </w:rPr>
        <w:t xml:space="preserve"> (</w:t>
      </w:r>
      <w:r w:rsidRPr="00FB7BB9">
        <w:rPr>
          <w:rFonts w:hint="eastAsia"/>
          <w:rtl/>
        </w:rPr>
        <w:t>מספר</w:t>
      </w:r>
      <w:r w:rsidRPr="00FB7BB9">
        <w:rPr>
          <w:rtl/>
        </w:rPr>
        <w:t xml:space="preserve"> </w:t>
      </w:r>
      <w:r w:rsidRPr="00FB7BB9">
        <w:rPr>
          <w:rFonts w:hint="eastAsia"/>
          <w:rtl/>
        </w:rPr>
        <w:t>המשתתפים</w:t>
      </w:r>
      <w:r w:rsidRPr="00FB7BB9">
        <w:rPr>
          <w:rtl/>
        </w:rPr>
        <w:t xml:space="preserve"> </w:t>
      </w:r>
      <w:r w:rsidRPr="00FB7BB9">
        <w:rPr>
          <w:rFonts w:hint="eastAsia"/>
          <w:rtl/>
        </w:rPr>
        <w:t>בכל</w:t>
      </w:r>
      <w:r w:rsidRPr="00FB7BB9">
        <w:rPr>
          <w:rtl/>
        </w:rPr>
        <w:t xml:space="preserve"> </w:t>
      </w:r>
      <w:r w:rsidRPr="00FB7BB9">
        <w:rPr>
          <w:rFonts w:hint="eastAsia"/>
          <w:rtl/>
        </w:rPr>
        <w:t>קורס</w:t>
      </w:r>
      <w:r w:rsidRPr="00FB7BB9">
        <w:rPr>
          <w:rtl/>
        </w:rPr>
        <w:t xml:space="preserve"> </w:t>
      </w:r>
      <w:r w:rsidRPr="00FB7BB9">
        <w:rPr>
          <w:rFonts w:hint="eastAsia"/>
          <w:rtl/>
        </w:rPr>
        <w:t>או</w:t>
      </w:r>
      <w:r w:rsidRPr="00FB7BB9">
        <w:rPr>
          <w:rtl/>
        </w:rPr>
        <w:t xml:space="preserve"> </w:t>
      </w:r>
      <w:r w:rsidRPr="00FB7BB9">
        <w:rPr>
          <w:rFonts w:hint="eastAsia"/>
          <w:rtl/>
        </w:rPr>
        <w:t>יום</w:t>
      </w:r>
      <w:r w:rsidRPr="00FB7BB9">
        <w:rPr>
          <w:rtl/>
        </w:rPr>
        <w:t xml:space="preserve"> </w:t>
      </w:r>
      <w:r w:rsidRPr="00FB7BB9">
        <w:rPr>
          <w:rFonts w:hint="eastAsia"/>
          <w:rtl/>
        </w:rPr>
        <w:t>עיון</w:t>
      </w:r>
      <w:r w:rsidRPr="00FB7BB9">
        <w:rPr>
          <w:rtl/>
        </w:rPr>
        <w:t xml:space="preserve"> </w:t>
      </w:r>
      <w:r w:rsidRPr="00FB7BB9">
        <w:rPr>
          <w:rFonts w:hint="eastAsia"/>
          <w:rtl/>
        </w:rPr>
        <w:t>יעמוד</w:t>
      </w:r>
      <w:r w:rsidRPr="00FB7BB9">
        <w:rPr>
          <w:rtl/>
        </w:rPr>
        <w:t xml:space="preserve"> </w:t>
      </w:r>
      <w:r w:rsidRPr="00FB7BB9">
        <w:rPr>
          <w:rFonts w:hint="eastAsia"/>
          <w:rtl/>
        </w:rPr>
        <w:t>על</w:t>
      </w:r>
      <w:r w:rsidRPr="00FB7BB9">
        <w:rPr>
          <w:rtl/>
        </w:rPr>
        <w:t xml:space="preserve"> </w:t>
      </w:r>
      <w:r w:rsidRPr="00FB7BB9">
        <w:rPr>
          <w:rFonts w:hint="eastAsia"/>
          <w:rtl/>
        </w:rPr>
        <w:t>כ</w:t>
      </w:r>
      <w:r w:rsidRPr="00FB7BB9">
        <w:rPr>
          <w:rtl/>
        </w:rPr>
        <w:t xml:space="preserve">- 50 </w:t>
      </w:r>
      <w:r w:rsidRPr="00FB7BB9">
        <w:rPr>
          <w:rFonts w:hint="eastAsia"/>
          <w:rtl/>
        </w:rPr>
        <w:t>משתתפים</w:t>
      </w:r>
      <w:r w:rsidRPr="00FB7BB9">
        <w:rPr>
          <w:rtl/>
        </w:rPr>
        <w:t xml:space="preserve">). </w:t>
      </w:r>
      <w:r w:rsidRPr="00FB7BB9">
        <w:rPr>
          <w:rFonts w:hint="eastAsia"/>
          <w:rtl/>
        </w:rPr>
        <w:t>האירוח</w:t>
      </w:r>
      <w:r w:rsidRPr="00FB7BB9">
        <w:rPr>
          <w:rtl/>
        </w:rPr>
        <w:t xml:space="preserve"> </w:t>
      </w:r>
      <w:r w:rsidRPr="00FB7BB9">
        <w:rPr>
          <w:rFonts w:hint="eastAsia"/>
          <w:rtl/>
        </w:rPr>
        <w:t>יכלול</w:t>
      </w:r>
      <w:r w:rsidRPr="00FB7BB9">
        <w:rPr>
          <w:rtl/>
        </w:rPr>
        <w:t xml:space="preserve"> </w:t>
      </w:r>
      <w:r w:rsidRPr="00FB7BB9">
        <w:rPr>
          <w:rFonts w:hint="eastAsia"/>
          <w:rtl/>
        </w:rPr>
        <w:t>אספקת</w:t>
      </w:r>
      <w:r w:rsidRPr="00FB7BB9">
        <w:rPr>
          <w:rtl/>
        </w:rPr>
        <w:t xml:space="preserve"> </w:t>
      </w:r>
      <w:r w:rsidRPr="00FB7BB9">
        <w:rPr>
          <w:rFonts w:hint="eastAsia"/>
          <w:rtl/>
        </w:rPr>
        <w:t>אתרי</w:t>
      </w:r>
      <w:r w:rsidRPr="00FB7BB9">
        <w:rPr>
          <w:rtl/>
        </w:rPr>
        <w:t xml:space="preserve"> </w:t>
      </w:r>
      <w:r w:rsidRPr="00FB7BB9">
        <w:rPr>
          <w:rFonts w:hint="eastAsia"/>
          <w:rtl/>
        </w:rPr>
        <w:t>הדרכה</w:t>
      </w:r>
      <w:r w:rsidRPr="00FB7BB9">
        <w:rPr>
          <w:rtl/>
        </w:rPr>
        <w:t xml:space="preserve">, </w:t>
      </w:r>
      <w:r w:rsidRPr="00FB7BB9">
        <w:rPr>
          <w:rFonts w:hint="eastAsia"/>
          <w:rtl/>
        </w:rPr>
        <w:t>כיבוד</w:t>
      </w:r>
      <w:r w:rsidRPr="00FB7BB9">
        <w:rPr>
          <w:rtl/>
        </w:rPr>
        <w:t xml:space="preserve"> </w:t>
      </w:r>
      <w:r w:rsidRPr="00FB7BB9">
        <w:rPr>
          <w:rFonts w:hint="eastAsia"/>
          <w:rtl/>
        </w:rPr>
        <w:t>ועלות</w:t>
      </w:r>
      <w:r w:rsidRPr="00FB7BB9">
        <w:rPr>
          <w:rtl/>
        </w:rPr>
        <w:t xml:space="preserve"> </w:t>
      </w:r>
      <w:r w:rsidRPr="00FB7BB9">
        <w:rPr>
          <w:rFonts w:hint="eastAsia"/>
          <w:rtl/>
        </w:rPr>
        <w:t>חניה</w:t>
      </w:r>
      <w:r w:rsidRPr="00FB7BB9">
        <w:rPr>
          <w:rtl/>
        </w:rPr>
        <w:t xml:space="preserve"> </w:t>
      </w:r>
      <w:r w:rsidRPr="00FB7BB9">
        <w:rPr>
          <w:rFonts w:hint="eastAsia"/>
          <w:rtl/>
        </w:rPr>
        <w:t>כמפורט</w:t>
      </w:r>
      <w:r w:rsidRPr="00FB7BB9">
        <w:rPr>
          <w:rtl/>
        </w:rPr>
        <w:t xml:space="preserve"> </w:t>
      </w:r>
      <w:r w:rsidRPr="00FB7BB9">
        <w:rPr>
          <w:rFonts w:hint="eastAsia"/>
          <w:rtl/>
        </w:rPr>
        <w:t>בסעיף</w:t>
      </w:r>
      <w:r w:rsidRPr="00FB7BB9">
        <w:rPr>
          <w:rtl/>
        </w:rPr>
        <w:t xml:space="preserve"> 3 ("</w:t>
      </w:r>
      <w:r w:rsidRPr="00FB7BB9">
        <w:rPr>
          <w:rFonts w:hint="eastAsia"/>
          <w:rtl/>
        </w:rPr>
        <w:t>השירותים</w:t>
      </w:r>
      <w:r w:rsidRPr="00FB7BB9">
        <w:rPr>
          <w:rtl/>
        </w:rPr>
        <w:t xml:space="preserve"> </w:t>
      </w:r>
      <w:r w:rsidRPr="00FB7BB9">
        <w:rPr>
          <w:rFonts w:hint="eastAsia"/>
          <w:rtl/>
        </w:rPr>
        <w:t>הנדרשים</w:t>
      </w:r>
      <w:r w:rsidRPr="00FB7BB9">
        <w:rPr>
          <w:rtl/>
        </w:rPr>
        <w:t xml:space="preserve">"). </w:t>
      </w:r>
      <w:r w:rsidRPr="00FB7BB9">
        <w:rPr>
          <w:rFonts w:hint="eastAsia"/>
          <w:rtl/>
        </w:rPr>
        <w:t>יובהר</w:t>
      </w:r>
      <w:r w:rsidRPr="00FB7BB9">
        <w:rPr>
          <w:rtl/>
        </w:rPr>
        <w:t xml:space="preserve">, </w:t>
      </w:r>
      <w:r w:rsidRPr="00FB7BB9">
        <w:rPr>
          <w:rFonts w:hint="eastAsia"/>
          <w:rtl/>
        </w:rPr>
        <w:t>כי</w:t>
      </w:r>
      <w:r w:rsidRPr="00FB7BB9">
        <w:rPr>
          <w:rtl/>
        </w:rPr>
        <w:t xml:space="preserve"> </w:t>
      </w:r>
      <w:r w:rsidRPr="00FB7BB9">
        <w:rPr>
          <w:rFonts w:hint="eastAsia"/>
          <w:rtl/>
        </w:rPr>
        <w:t>המזמין</w:t>
      </w:r>
      <w:r w:rsidRPr="00FB7BB9">
        <w:rPr>
          <w:rtl/>
        </w:rPr>
        <w:t xml:space="preserve"> </w:t>
      </w:r>
      <w:r w:rsidRPr="00FB7BB9">
        <w:rPr>
          <w:rFonts w:hint="eastAsia"/>
          <w:rtl/>
        </w:rPr>
        <w:t>לא</w:t>
      </w:r>
      <w:r w:rsidRPr="00FB7BB9">
        <w:rPr>
          <w:rtl/>
        </w:rPr>
        <w:t xml:space="preserve"> </w:t>
      </w:r>
      <w:r w:rsidRPr="00FB7BB9">
        <w:rPr>
          <w:rFonts w:hint="eastAsia"/>
          <w:rtl/>
        </w:rPr>
        <w:t>מתחייב</w:t>
      </w:r>
      <w:r w:rsidRPr="00FB7BB9">
        <w:rPr>
          <w:rtl/>
        </w:rPr>
        <w:t xml:space="preserve"> </w:t>
      </w:r>
      <w:r w:rsidRPr="00FB7BB9">
        <w:rPr>
          <w:rFonts w:hint="eastAsia"/>
          <w:rtl/>
        </w:rPr>
        <w:t>להשתמש</w:t>
      </w:r>
      <w:r w:rsidRPr="00FB7BB9">
        <w:rPr>
          <w:rtl/>
        </w:rPr>
        <w:t xml:space="preserve"> </w:t>
      </w:r>
      <w:r w:rsidRPr="00FB7BB9">
        <w:rPr>
          <w:rFonts w:hint="eastAsia"/>
          <w:rtl/>
        </w:rPr>
        <w:t>בשירותי</w:t>
      </w:r>
      <w:r w:rsidRPr="00FB7BB9">
        <w:rPr>
          <w:rtl/>
        </w:rPr>
        <w:t xml:space="preserve"> </w:t>
      </w:r>
      <w:r w:rsidRPr="00FB7BB9">
        <w:rPr>
          <w:rFonts w:hint="eastAsia"/>
          <w:rtl/>
        </w:rPr>
        <w:t>האירוח</w:t>
      </w:r>
      <w:r w:rsidRPr="00FB7BB9">
        <w:rPr>
          <w:rtl/>
        </w:rPr>
        <w:t>. (</w:t>
      </w:r>
      <w:r w:rsidRPr="00FB7BB9">
        <w:rPr>
          <w:rFonts w:hint="eastAsia"/>
          <w:rtl/>
        </w:rPr>
        <w:t>בין</w:t>
      </w:r>
      <w:r w:rsidRPr="00FB7BB9">
        <w:rPr>
          <w:rtl/>
        </w:rPr>
        <w:t xml:space="preserve"> </w:t>
      </w:r>
      <w:r w:rsidRPr="00FB7BB9">
        <w:rPr>
          <w:rFonts w:hint="eastAsia"/>
          <w:rtl/>
        </w:rPr>
        <w:t>היתר</w:t>
      </w:r>
      <w:r w:rsidRPr="00FB7BB9">
        <w:rPr>
          <w:rtl/>
        </w:rPr>
        <w:t xml:space="preserve"> </w:t>
      </w:r>
      <w:r w:rsidRPr="00FB7BB9">
        <w:rPr>
          <w:rFonts w:hint="eastAsia"/>
          <w:rtl/>
        </w:rPr>
        <w:t>במקרה</w:t>
      </w:r>
      <w:r w:rsidRPr="00FB7BB9">
        <w:rPr>
          <w:rtl/>
        </w:rPr>
        <w:t xml:space="preserve"> </w:t>
      </w:r>
      <w:r w:rsidRPr="00FB7BB9">
        <w:rPr>
          <w:rFonts w:hint="eastAsia"/>
          <w:rtl/>
        </w:rPr>
        <w:t>ובו</w:t>
      </w:r>
      <w:r w:rsidRPr="00FB7BB9">
        <w:rPr>
          <w:rtl/>
        </w:rPr>
        <w:t xml:space="preserve"> </w:t>
      </w:r>
      <w:r w:rsidRPr="00FB7BB9">
        <w:rPr>
          <w:rFonts w:hint="eastAsia"/>
          <w:rtl/>
        </w:rPr>
        <w:t>הקורס</w:t>
      </w:r>
      <w:r w:rsidRPr="00FB7BB9">
        <w:rPr>
          <w:rtl/>
        </w:rPr>
        <w:t xml:space="preserve"> </w:t>
      </w:r>
      <w:r w:rsidRPr="00FB7BB9">
        <w:rPr>
          <w:rFonts w:hint="eastAsia"/>
          <w:rtl/>
        </w:rPr>
        <w:t>יתקיים</w:t>
      </w:r>
      <w:r w:rsidRPr="00FB7BB9">
        <w:rPr>
          <w:rtl/>
        </w:rPr>
        <w:t xml:space="preserve"> </w:t>
      </w:r>
      <w:r w:rsidRPr="00FB7BB9">
        <w:rPr>
          <w:rFonts w:hint="eastAsia"/>
          <w:rtl/>
        </w:rPr>
        <w:t>בלמידה</w:t>
      </w:r>
      <w:r w:rsidRPr="00FB7BB9">
        <w:rPr>
          <w:rtl/>
        </w:rPr>
        <w:t xml:space="preserve"> </w:t>
      </w:r>
      <w:r w:rsidRPr="00FB7BB9">
        <w:rPr>
          <w:rFonts w:hint="eastAsia"/>
          <w:rtl/>
        </w:rPr>
        <w:t>מרחוק</w:t>
      </w:r>
      <w:r w:rsidRPr="00FB7BB9">
        <w:rPr>
          <w:rtl/>
        </w:rPr>
        <w:t xml:space="preserve"> </w:t>
      </w:r>
      <w:r w:rsidRPr="00FB7BB9">
        <w:rPr>
          <w:rFonts w:hint="eastAsia"/>
          <w:rtl/>
        </w:rPr>
        <w:t>עבור</w:t>
      </w:r>
      <w:r w:rsidRPr="00FB7BB9">
        <w:rPr>
          <w:rtl/>
        </w:rPr>
        <w:t xml:space="preserve"> </w:t>
      </w:r>
      <w:r w:rsidRPr="00FB7BB9">
        <w:rPr>
          <w:rFonts w:hint="eastAsia"/>
          <w:rtl/>
        </w:rPr>
        <w:t>חלק</w:t>
      </w:r>
      <w:r w:rsidRPr="00FB7BB9">
        <w:rPr>
          <w:rtl/>
        </w:rPr>
        <w:t xml:space="preserve"> </w:t>
      </w:r>
      <w:r w:rsidRPr="00FB7BB9">
        <w:rPr>
          <w:rFonts w:hint="eastAsia"/>
          <w:rtl/>
        </w:rPr>
        <w:t>מהמשתתפים</w:t>
      </w:r>
      <w:r w:rsidRPr="00FB7BB9">
        <w:rPr>
          <w:rtl/>
        </w:rPr>
        <w:t xml:space="preserve"> </w:t>
      </w:r>
      <w:r w:rsidRPr="00FB7BB9">
        <w:rPr>
          <w:rFonts w:hint="eastAsia"/>
          <w:rtl/>
        </w:rPr>
        <w:t>או</w:t>
      </w:r>
      <w:r w:rsidRPr="00FB7BB9">
        <w:rPr>
          <w:rtl/>
        </w:rPr>
        <w:t xml:space="preserve"> </w:t>
      </w:r>
      <w:r w:rsidRPr="00FB7BB9">
        <w:rPr>
          <w:rFonts w:hint="eastAsia"/>
          <w:rtl/>
        </w:rPr>
        <w:t>עבור</w:t>
      </w:r>
      <w:r w:rsidRPr="00FB7BB9">
        <w:rPr>
          <w:rtl/>
        </w:rPr>
        <w:t xml:space="preserve"> </w:t>
      </w:r>
      <w:r w:rsidRPr="00FB7BB9">
        <w:rPr>
          <w:rFonts w:hint="eastAsia"/>
          <w:rtl/>
        </w:rPr>
        <w:t>כולם</w:t>
      </w:r>
      <w:r w:rsidRPr="00FB7BB9">
        <w:rPr>
          <w:rtl/>
        </w:rPr>
        <w:t xml:space="preserve">). </w:t>
      </w:r>
      <w:r w:rsidRPr="00FB7BB9">
        <w:rPr>
          <w:rFonts w:hint="eastAsia"/>
          <w:rtl/>
        </w:rPr>
        <w:t>ובכל</w:t>
      </w:r>
      <w:r w:rsidRPr="00FB7BB9">
        <w:rPr>
          <w:rtl/>
        </w:rPr>
        <w:t xml:space="preserve"> </w:t>
      </w:r>
      <w:r w:rsidRPr="00FB7BB9">
        <w:rPr>
          <w:rFonts w:hint="eastAsia"/>
          <w:rtl/>
        </w:rPr>
        <w:t>מקרה</w:t>
      </w:r>
      <w:r w:rsidRPr="00FB7BB9">
        <w:rPr>
          <w:rtl/>
        </w:rPr>
        <w:t xml:space="preserve"> </w:t>
      </w:r>
      <w:r w:rsidRPr="00FB7BB9">
        <w:rPr>
          <w:rFonts w:hint="eastAsia"/>
          <w:rtl/>
        </w:rPr>
        <w:t>התמורה</w:t>
      </w:r>
      <w:r w:rsidRPr="00FB7BB9">
        <w:rPr>
          <w:rtl/>
        </w:rPr>
        <w:t xml:space="preserve"> </w:t>
      </w:r>
      <w:r w:rsidRPr="00FB7BB9">
        <w:rPr>
          <w:rFonts w:hint="eastAsia"/>
          <w:rtl/>
        </w:rPr>
        <w:t>תשולם</w:t>
      </w:r>
      <w:r w:rsidRPr="00FB7BB9">
        <w:rPr>
          <w:rtl/>
        </w:rPr>
        <w:t xml:space="preserve"> </w:t>
      </w:r>
      <w:r w:rsidRPr="00FB7BB9">
        <w:rPr>
          <w:rFonts w:hint="eastAsia"/>
          <w:rtl/>
        </w:rPr>
        <w:t>באופן</w:t>
      </w:r>
      <w:r w:rsidRPr="00FB7BB9">
        <w:rPr>
          <w:rtl/>
        </w:rPr>
        <w:t xml:space="preserve"> </w:t>
      </w:r>
      <w:r w:rsidRPr="00FB7BB9">
        <w:rPr>
          <w:rFonts w:hint="eastAsia"/>
          <w:rtl/>
        </w:rPr>
        <w:t>יחסי</w:t>
      </w:r>
      <w:r w:rsidRPr="00FB7BB9">
        <w:rPr>
          <w:rtl/>
        </w:rPr>
        <w:t xml:space="preserve"> </w:t>
      </w:r>
      <w:r w:rsidRPr="00FB7BB9">
        <w:rPr>
          <w:rFonts w:hint="eastAsia"/>
          <w:rtl/>
        </w:rPr>
        <w:t>בהתאם</w:t>
      </w:r>
      <w:r w:rsidRPr="00FB7BB9">
        <w:rPr>
          <w:rtl/>
        </w:rPr>
        <w:t xml:space="preserve"> </w:t>
      </w:r>
      <w:r w:rsidRPr="00FB7BB9">
        <w:rPr>
          <w:rFonts w:hint="eastAsia"/>
          <w:rtl/>
        </w:rPr>
        <w:t>לשימוש</w:t>
      </w:r>
      <w:r w:rsidRPr="00FB7BB9">
        <w:rPr>
          <w:rtl/>
        </w:rPr>
        <w:t xml:space="preserve"> (</w:t>
      </w:r>
      <w:r w:rsidRPr="00FB7BB9">
        <w:rPr>
          <w:rFonts w:hint="eastAsia"/>
          <w:rtl/>
        </w:rPr>
        <w:t>מספר</w:t>
      </w:r>
      <w:r w:rsidRPr="00FB7BB9">
        <w:rPr>
          <w:rtl/>
        </w:rPr>
        <w:t xml:space="preserve"> </w:t>
      </w:r>
      <w:r w:rsidRPr="00FB7BB9">
        <w:rPr>
          <w:rFonts w:hint="eastAsia"/>
          <w:rtl/>
        </w:rPr>
        <w:t>משתתפים</w:t>
      </w:r>
      <w:r w:rsidRPr="00FB7BB9">
        <w:rPr>
          <w:rtl/>
        </w:rPr>
        <w:t xml:space="preserve"> </w:t>
      </w:r>
      <w:r w:rsidRPr="00FB7BB9">
        <w:rPr>
          <w:rFonts w:hint="eastAsia"/>
          <w:rtl/>
        </w:rPr>
        <w:t>ומספר</w:t>
      </w:r>
      <w:r w:rsidRPr="00FB7BB9">
        <w:rPr>
          <w:rtl/>
        </w:rPr>
        <w:t xml:space="preserve"> </w:t>
      </w:r>
      <w:r w:rsidRPr="00FB7BB9">
        <w:rPr>
          <w:rFonts w:hint="eastAsia"/>
          <w:rtl/>
        </w:rPr>
        <w:t>ימים</w:t>
      </w:r>
      <w:r w:rsidRPr="00FB7BB9">
        <w:rPr>
          <w:rtl/>
        </w:rPr>
        <w:t xml:space="preserve">). </w:t>
      </w:r>
      <w:r w:rsidRPr="00FB7BB9">
        <w:rPr>
          <w:rFonts w:hint="eastAsia"/>
          <w:rtl/>
        </w:rPr>
        <w:t>לסעיף</w:t>
      </w:r>
      <w:r w:rsidRPr="00FB7BB9">
        <w:rPr>
          <w:rtl/>
        </w:rPr>
        <w:t xml:space="preserve"> </w:t>
      </w:r>
      <w:r w:rsidRPr="00FB7BB9">
        <w:rPr>
          <w:rFonts w:hint="eastAsia"/>
          <w:rtl/>
        </w:rPr>
        <w:t>מחיר</w:t>
      </w:r>
      <w:r w:rsidRPr="00FB7BB9">
        <w:rPr>
          <w:rtl/>
        </w:rPr>
        <w:t xml:space="preserve"> </w:t>
      </w:r>
      <w:r w:rsidRPr="00FB7BB9">
        <w:rPr>
          <w:rFonts w:hint="eastAsia"/>
          <w:rtl/>
        </w:rPr>
        <w:t>זה</w:t>
      </w:r>
      <w:r w:rsidRPr="00FB7BB9">
        <w:rPr>
          <w:rtl/>
        </w:rPr>
        <w:t xml:space="preserve"> </w:t>
      </w:r>
      <w:r w:rsidRPr="00FB7BB9">
        <w:rPr>
          <w:rFonts w:hint="eastAsia"/>
          <w:rtl/>
        </w:rPr>
        <w:t>יינתנו</w:t>
      </w:r>
      <w:r w:rsidRPr="00FB7BB9">
        <w:rPr>
          <w:rtl/>
        </w:rPr>
        <w:t xml:space="preserve"> 5 </w:t>
      </w:r>
      <w:r w:rsidRPr="00FB7BB9">
        <w:rPr>
          <w:rFonts w:hint="eastAsia"/>
          <w:rtl/>
        </w:rPr>
        <w:t>נקודות</w:t>
      </w:r>
      <w:r w:rsidRPr="00FB7BB9">
        <w:rPr>
          <w:rtl/>
        </w:rPr>
        <w:t>.</w:t>
      </w:r>
    </w:p>
    <w:p w14:paraId="63BD4EEA" w14:textId="77777777" w:rsidR="001F7DA3" w:rsidRDefault="001F7DA3" w:rsidP="001F7DA3">
      <w:pPr>
        <w:pStyle w:val="af4"/>
        <w:numPr>
          <w:ilvl w:val="3"/>
          <w:numId w:val="36"/>
        </w:numPr>
        <w:spacing w:after="0"/>
        <w:rPr>
          <w:b/>
          <w:bCs/>
        </w:rPr>
      </w:pPr>
      <w:r w:rsidRPr="009E527D">
        <w:rPr>
          <w:rFonts w:hint="eastAsia"/>
          <w:b/>
          <w:bCs/>
          <w:rtl/>
        </w:rPr>
        <w:t>הציון</w:t>
      </w:r>
      <w:r w:rsidRPr="001F7DA3">
        <w:rPr>
          <w:b/>
          <w:bCs/>
          <w:rtl/>
        </w:rPr>
        <w:t xml:space="preserve"> </w:t>
      </w:r>
      <w:r w:rsidRPr="001F7DA3">
        <w:rPr>
          <w:rFonts w:hint="eastAsia"/>
          <w:b/>
          <w:bCs/>
          <w:rtl/>
        </w:rPr>
        <w:t>בגין</w:t>
      </w:r>
      <w:r w:rsidRPr="001F7DA3">
        <w:rPr>
          <w:b/>
          <w:bCs/>
          <w:rtl/>
        </w:rPr>
        <w:t xml:space="preserve"> </w:t>
      </w:r>
      <w:r w:rsidRPr="001F7DA3">
        <w:rPr>
          <w:rFonts w:hint="eastAsia"/>
          <w:b/>
          <w:bCs/>
          <w:rtl/>
        </w:rPr>
        <w:t>המחיר</w:t>
      </w:r>
      <w:r w:rsidRPr="001F7DA3">
        <w:rPr>
          <w:b/>
          <w:bCs/>
          <w:rtl/>
        </w:rPr>
        <w:t xml:space="preserve"> </w:t>
      </w:r>
      <w:r w:rsidRPr="001F7DA3">
        <w:rPr>
          <w:rFonts w:hint="eastAsia"/>
          <w:b/>
          <w:bCs/>
          <w:rtl/>
        </w:rPr>
        <w:t>יינתן</w:t>
      </w:r>
      <w:r w:rsidRPr="001F7DA3">
        <w:rPr>
          <w:b/>
          <w:bCs/>
          <w:rtl/>
        </w:rPr>
        <w:t xml:space="preserve"> </w:t>
      </w:r>
      <w:r w:rsidRPr="001F7DA3">
        <w:rPr>
          <w:rFonts w:hint="eastAsia"/>
          <w:b/>
          <w:bCs/>
          <w:rtl/>
        </w:rPr>
        <w:t>כדלקמן</w:t>
      </w:r>
      <w:r w:rsidRPr="001F7DA3">
        <w:rPr>
          <w:b/>
          <w:bCs/>
          <w:rtl/>
        </w:rPr>
        <w:t>:</w:t>
      </w:r>
    </w:p>
    <w:p w14:paraId="70894078" w14:textId="77777777" w:rsidR="001F7DA3" w:rsidRDefault="001F7DA3" w:rsidP="00FB7BB9">
      <w:pPr>
        <w:spacing w:after="0"/>
        <w:rPr>
          <w:b/>
          <w:bCs/>
          <w:rtl/>
        </w:rPr>
      </w:pPr>
    </w:p>
    <w:p w14:paraId="5C7B3726" w14:textId="77777777" w:rsidR="001F7DA3" w:rsidRPr="0059109D" w:rsidRDefault="001F7DA3" w:rsidP="001F7DA3">
      <w:pPr>
        <w:pStyle w:val="af4"/>
        <w:widowControl w:val="0"/>
        <w:tabs>
          <w:tab w:val="center" w:pos="3918"/>
          <w:tab w:val="center" w:pos="5619"/>
        </w:tabs>
        <w:spacing w:after="0"/>
        <w:ind w:left="1035"/>
      </w:pPr>
      <w:r w:rsidRPr="0031513F">
        <w:rPr>
          <w:rFonts w:eastAsia="Times New Roman" w:hint="eastAsia"/>
          <w:u w:val="single"/>
          <w:rtl/>
        </w:rPr>
        <w:t>הצעת</w:t>
      </w:r>
      <w:r w:rsidRPr="0031513F">
        <w:rPr>
          <w:rFonts w:eastAsia="Times New Roman"/>
          <w:u w:val="single"/>
          <w:rtl/>
        </w:rPr>
        <w:t xml:space="preserve"> המחיר עבור </w:t>
      </w:r>
      <w:r w:rsidRPr="0031513F">
        <w:rPr>
          <w:rFonts w:eastAsia="Times New Roman" w:hint="eastAsia"/>
          <w:u w:val="single"/>
          <w:rtl/>
        </w:rPr>
        <w:t>קורס</w:t>
      </w:r>
      <w:r w:rsidRPr="0031513F">
        <w:rPr>
          <w:rFonts w:eastAsia="Times New Roman"/>
          <w:u w:val="single"/>
          <w:rtl/>
        </w:rPr>
        <w:t xml:space="preserve"> </w:t>
      </w:r>
      <w:r w:rsidRPr="0031513F">
        <w:rPr>
          <w:rFonts w:eastAsia="Times New Roman" w:hint="eastAsia"/>
          <w:u w:val="single"/>
          <w:rtl/>
        </w:rPr>
        <w:t>דירקטורים</w:t>
      </w:r>
      <w:r w:rsidRPr="0031513F">
        <w:rPr>
          <w:rFonts w:eastAsia="Times New Roman"/>
          <w:u w:val="single"/>
          <w:rtl/>
        </w:rPr>
        <w:t xml:space="preserve"> </w:t>
      </w:r>
      <w:r w:rsidRPr="0031513F">
        <w:rPr>
          <w:rFonts w:eastAsia="Times New Roman" w:hint="eastAsia"/>
          <w:u w:val="single"/>
          <w:rtl/>
        </w:rPr>
        <w:t>בסיסי</w:t>
      </w:r>
      <w:r w:rsidRPr="0031513F">
        <w:rPr>
          <w:rFonts w:eastAsia="Times New Roman"/>
          <w:u w:val="single"/>
          <w:rtl/>
        </w:rPr>
        <w:t xml:space="preserve"> / </w:t>
      </w:r>
      <w:r w:rsidRPr="0031513F">
        <w:rPr>
          <w:rFonts w:eastAsia="Times New Roman" w:hint="eastAsia"/>
          <w:u w:val="single"/>
          <w:rtl/>
        </w:rPr>
        <w:t>מתקדם</w:t>
      </w:r>
      <w:r w:rsidRPr="0031513F">
        <w:rPr>
          <w:rFonts w:eastAsia="Times New Roman" w:hint="cs"/>
          <w:u w:val="single"/>
          <w:rtl/>
        </w:rPr>
        <w:t xml:space="preserve"> </w:t>
      </w:r>
      <w:r w:rsidRPr="0031513F">
        <w:rPr>
          <w:rFonts w:eastAsia="Times New Roman"/>
          <w:u w:val="single"/>
          <w:rtl/>
        </w:rPr>
        <w:t>תתבצע כך:</w:t>
      </w:r>
    </w:p>
    <w:p w14:paraId="7DFF9ADF" w14:textId="77777777" w:rsidR="001F7DA3" w:rsidRDefault="00C71867" w:rsidP="001F7DA3">
      <w:pPr>
        <w:tabs>
          <w:tab w:val="left" w:pos="1224"/>
        </w:tabs>
        <w:overflowPunct w:val="0"/>
        <w:autoSpaceDE w:val="0"/>
        <w:autoSpaceDN w:val="0"/>
        <w:adjustRightInd w:val="0"/>
        <w:spacing w:after="0" w:line="360" w:lineRule="auto"/>
        <w:ind w:left="1224"/>
        <w:jc w:val="both"/>
        <w:textAlignment w:val="baseline"/>
        <w:rPr>
          <w:rFonts w:ascii="Times New Roman" w:eastAsia="Times New Roman" w:hAnsi="Times New Roman" w:cs="David"/>
          <w:sz w:val="24"/>
          <w:szCs w:val="24"/>
          <w:rtl/>
        </w:rPr>
      </w:pPr>
      <m:oMathPara>
        <m:oMath>
          <m:f>
            <m:fPr>
              <m:ctrlPr>
                <w:rPr>
                  <w:rFonts w:ascii="Cambria Math" w:eastAsia="Calibri" w:hAnsi="Cambria Math" w:cs="Times New Roman"/>
                  <w:sz w:val="24"/>
                  <w:szCs w:val="24"/>
                  <w:lang w:eastAsia="he-IL"/>
                </w:rPr>
              </m:ctrlPr>
            </m:fPr>
            <m:num>
              <m:r>
                <m:rPr>
                  <m:nor/>
                </m:rPr>
                <w:rPr>
                  <w:rFonts w:ascii="Cambria Math" w:eastAsia="Calibri" w:hAnsi="Arial" w:cs="Arial" w:hint="cs"/>
                  <w:sz w:val="24"/>
                  <w:szCs w:val="24"/>
                  <w:rtl/>
                  <w:lang w:eastAsia="he-IL"/>
                </w:rPr>
                <m:t>ההצעה הזולה ביותר</m:t>
              </m:r>
            </m:num>
            <m:den>
              <m:r>
                <m:rPr>
                  <m:nor/>
                </m:rPr>
                <w:rPr>
                  <w:rFonts w:ascii="Arial" w:eastAsia="Calibri" w:hAnsi="Arial" w:cs="Arial" w:hint="cs"/>
                  <w:sz w:val="24"/>
                  <w:szCs w:val="24"/>
                  <w:rtl/>
                  <w:lang w:eastAsia="he-IL"/>
                </w:rPr>
                <m:t>ההצעה הנבחנת</m:t>
              </m:r>
            </m:den>
          </m:f>
          <m:r>
            <m:rPr>
              <m:sty m:val="p"/>
            </m:rPr>
            <w:rPr>
              <w:rFonts w:ascii="Cambria Math" w:eastAsia="Calibri" w:hAnsi="Cambria Math" w:cs="Times New Roman"/>
              <w:sz w:val="24"/>
              <w:szCs w:val="24"/>
              <w:lang w:eastAsia="he-IL"/>
            </w:rPr>
            <m:t>×20=</m:t>
          </m:r>
          <m:r>
            <m:rPr>
              <m:nor/>
            </m:rPr>
            <w:rPr>
              <w:rFonts w:ascii="Arial" w:eastAsia="Calibri" w:hAnsi="Arial" w:cs="Arial"/>
              <w:sz w:val="24"/>
              <w:szCs w:val="24"/>
              <w:rtl/>
              <w:lang w:eastAsia="he-IL"/>
            </w:rPr>
            <m:t>ציון מרכיב המחיר</m:t>
          </m:r>
        </m:oMath>
      </m:oMathPara>
    </w:p>
    <w:p w14:paraId="51E556B2" w14:textId="77777777" w:rsidR="001F7DA3"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לדוגמא: אם ההצעה הזולה ביותר ברכיב זה היא 50 ₪, הצעה של מציע שנתן 100 ₪ תקבל 10 נקודות. </w:t>
      </w:r>
    </w:p>
    <w:p w14:paraId="663BC3E7" w14:textId="77777777" w:rsidR="001F7DA3"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tl/>
        </w:rPr>
      </w:pPr>
    </w:p>
    <w:p w14:paraId="1DD75B92" w14:textId="77777777" w:rsidR="001F7DA3" w:rsidRPr="0059109D"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Pr>
      </w:pPr>
      <w:r w:rsidRPr="0031513F">
        <w:rPr>
          <w:rFonts w:ascii="Times New Roman" w:eastAsia="Times New Roman" w:hAnsi="Times New Roman" w:cs="David" w:hint="cs"/>
          <w:sz w:val="24"/>
          <w:szCs w:val="24"/>
          <w:u w:val="single"/>
          <w:rtl/>
        </w:rPr>
        <w:t>הצעת המחיר עבור יום עיון בודד, תתבצע כך:</w:t>
      </w:r>
    </w:p>
    <w:p w14:paraId="69E0C408" w14:textId="77777777" w:rsidR="001F7DA3" w:rsidRDefault="00C71867" w:rsidP="001F7DA3">
      <w:pPr>
        <w:tabs>
          <w:tab w:val="left" w:pos="1224"/>
        </w:tabs>
        <w:overflowPunct w:val="0"/>
        <w:autoSpaceDE w:val="0"/>
        <w:autoSpaceDN w:val="0"/>
        <w:adjustRightInd w:val="0"/>
        <w:spacing w:after="0" w:line="360" w:lineRule="auto"/>
        <w:ind w:left="1224"/>
        <w:jc w:val="both"/>
        <w:textAlignment w:val="baseline"/>
        <w:rPr>
          <w:rFonts w:ascii="Times New Roman" w:eastAsia="Times New Roman" w:hAnsi="Times New Roman" w:cs="David"/>
          <w:sz w:val="24"/>
          <w:szCs w:val="24"/>
          <w:rtl/>
        </w:rPr>
      </w:pPr>
      <m:oMathPara>
        <m:oMath>
          <m:f>
            <m:fPr>
              <m:ctrlPr>
                <w:rPr>
                  <w:rFonts w:ascii="Cambria Math" w:eastAsia="Calibri" w:hAnsi="Cambria Math" w:cs="Times New Roman"/>
                  <w:sz w:val="24"/>
                  <w:szCs w:val="24"/>
                  <w:lang w:eastAsia="he-IL"/>
                </w:rPr>
              </m:ctrlPr>
            </m:fPr>
            <m:num>
              <m:r>
                <m:rPr>
                  <m:nor/>
                </m:rPr>
                <w:rPr>
                  <w:rFonts w:ascii="Cambria Math" w:eastAsia="Calibri" w:hAnsi="Arial" w:cs="Arial" w:hint="cs"/>
                  <w:sz w:val="24"/>
                  <w:szCs w:val="24"/>
                  <w:rtl/>
                  <w:lang w:eastAsia="he-IL"/>
                </w:rPr>
                <m:t>ההצעה הזולה ביותר</m:t>
              </m:r>
            </m:num>
            <m:den>
              <m:r>
                <m:rPr>
                  <m:nor/>
                </m:rPr>
                <w:rPr>
                  <w:rFonts w:ascii="Arial" w:eastAsia="Calibri" w:hAnsi="Arial" w:cs="Arial" w:hint="cs"/>
                  <w:sz w:val="24"/>
                  <w:szCs w:val="24"/>
                  <w:rtl/>
                  <w:lang w:eastAsia="he-IL"/>
                </w:rPr>
                <m:t>ההצעה הנבחנת</m:t>
              </m:r>
            </m:den>
          </m:f>
          <m:r>
            <m:rPr>
              <m:sty m:val="p"/>
            </m:rPr>
            <w:rPr>
              <w:rFonts w:ascii="Cambria Math" w:eastAsia="Calibri" w:hAnsi="Cambria Math" w:cs="Times New Roman"/>
              <w:sz w:val="24"/>
              <w:szCs w:val="24"/>
              <w:lang w:eastAsia="he-IL"/>
            </w:rPr>
            <m:t>×5=</m:t>
          </m:r>
          <m:r>
            <m:rPr>
              <m:nor/>
            </m:rPr>
            <w:rPr>
              <w:rFonts w:ascii="Arial" w:eastAsia="Calibri" w:hAnsi="Arial" w:cs="Arial"/>
              <w:sz w:val="24"/>
              <w:szCs w:val="24"/>
              <w:rtl/>
              <w:lang w:eastAsia="he-IL"/>
            </w:rPr>
            <m:t>ציון מרכיב המחיר</m:t>
          </m:r>
        </m:oMath>
      </m:oMathPara>
    </w:p>
    <w:p w14:paraId="6ECD587F" w14:textId="77777777" w:rsidR="001F7DA3"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לדוגמא: אם ההצעה הזולה ביותר ברכיב זה היא 30 ₪, הצעה של מציע שנתן 50 ₪ תקבל 3 נקודות.</w:t>
      </w:r>
    </w:p>
    <w:p w14:paraId="56C8E810" w14:textId="77777777" w:rsidR="001F7DA3"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tl/>
        </w:rPr>
      </w:pPr>
    </w:p>
    <w:p w14:paraId="747B8540" w14:textId="77777777" w:rsidR="001F7DA3" w:rsidRPr="0059109D" w:rsidRDefault="001F7DA3" w:rsidP="001F7DA3">
      <w:pPr>
        <w:overflowPunct w:val="0"/>
        <w:autoSpaceDE w:val="0"/>
        <w:autoSpaceDN w:val="0"/>
        <w:adjustRightInd w:val="0"/>
        <w:spacing w:after="0" w:line="360" w:lineRule="auto"/>
        <w:ind w:left="1035"/>
        <w:jc w:val="both"/>
        <w:textAlignment w:val="baseline"/>
        <w:rPr>
          <w:rFonts w:ascii="Times New Roman" w:eastAsia="Times New Roman" w:hAnsi="Times New Roman" w:cs="David"/>
          <w:sz w:val="24"/>
          <w:szCs w:val="24"/>
        </w:rPr>
      </w:pPr>
      <w:r w:rsidRPr="0031513F">
        <w:rPr>
          <w:rFonts w:ascii="Times New Roman" w:eastAsia="Times New Roman" w:hAnsi="Times New Roman" w:cs="David" w:hint="cs"/>
          <w:sz w:val="24"/>
          <w:szCs w:val="24"/>
          <w:u w:val="single"/>
          <w:rtl/>
        </w:rPr>
        <w:t>הצעת המחיר עבור אירוח, תתבצע כך:</w:t>
      </w:r>
    </w:p>
    <w:p w14:paraId="41B3E77A" w14:textId="77777777" w:rsidR="001F7DA3" w:rsidRDefault="00C71867" w:rsidP="001F7DA3">
      <w:pPr>
        <w:tabs>
          <w:tab w:val="left" w:pos="1224"/>
        </w:tabs>
        <w:overflowPunct w:val="0"/>
        <w:autoSpaceDE w:val="0"/>
        <w:autoSpaceDN w:val="0"/>
        <w:adjustRightInd w:val="0"/>
        <w:spacing w:after="0" w:line="360" w:lineRule="auto"/>
        <w:ind w:left="1224"/>
        <w:jc w:val="both"/>
        <w:textAlignment w:val="baseline"/>
        <w:rPr>
          <w:rFonts w:ascii="Times New Roman" w:eastAsia="Times New Roman" w:hAnsi="Times New Roman" w:cs="David"/>
          <w:sz w:val="24"/>
          <w:szCs w:val="24"/>
          <w:rtl/>
        </w:rPr>
      </w:pPr>
      <m:oMathPara>
        <m:oMath>
          <m:f>
            <m:fPr>
              <m:ctrlPr>
                <w:rPr>
                  <w:rFonts w:ascii="Cambria Math" w:eastAsia="Calibri" w:hAnsi="Cambria Math" w:cs="Times New Roman"/>
                  <w:sz w:val="24"/>
                  <w:szCs w:val="24"/>
                  <w:lang w:eastAsia="he-IL"/>
                </w:rPr>
              </m:ctrlPr>
            </m:fPr>
            <m:num>
              <m:r>
                <m:rPr>
                  <m:nor/>
                </m:rPr>
                <w:rPr>
                  <w:rFonts w:ascii="Cambria Math" w:eastAsia="Calibri" w:hAnsi="Arial" w:cs="Arial" w:hint="cs"/>
                  <w:sz w:val="24"/>
                  <w:szCs w:val="24"/>
                  <w:rtl/>
                  <w:lang w:eastAsia="he-IL"/>
                </w:rPr>
                <m:t>ההצעה הזולה ביותר</m:t>
              </m:r>
            </m:num>
            <m:den>
              <m:r>
                <m:rPr>
                  <m:nor/>
                </m:rPr>
                <w:rPr>
                  <w:rFonts w:ascii="Arial" w:eastAsia="Calibri" w:hAnsi="Arial" w:cs="Arial" w:hint="cs"/>
                  <w:sz w:val="24"/>
                  <w:szCs w:val="24"/>
                  <w:rtl/>
                  <w:lang w:eastAsia="he-IL"/>
                </w:rPr>
                <m:t>ההצעה הנבחנת</m:t>
              </m:r>
            </m:den>
          </m:f>
          <m:r>
            <m:rPr>
              <m:sty m:val="p"/>
            </m:rPr>
            <w:rPr>
              <w:rFonts w:ascii="Cambria Math" w:eastAsia="Calibri" w:hAnsi="Cambria Math" w:cs="Times New Roman"/>
              <w:sz w:val="24"/>
              <w:szCs w:val="24"/>
              <w:lang w:eastAsia="he-IL"/>
            </w:rPr>
            <m:t>×5=</m:t>
          </m:r>
          <m:r>
            <m:rPr>
              <m:nor/>
            </m:rPr>
            <w:rPr>
              <w:rFonts w:ascii="Arial" w:eastAsia="Calibri" w:hAnsi="Arial" w:cs="Arial"/>
              <w:sz w:val="24"/>
              <w:szCs w:val="24"/>
              <w:rtl/>
              <w:lang w:eastAsia="he-IL"/>
            </w:rPr>
            <m:t>ציון מרכיב המחיר</m:t>
          </m:r>
        </m:oMath>
      </m:oMathPara>
    </w:p>
    <w:p w14:paraId="2DC41DA5" w14:textId="77777777" w:rsidR="001F7DA3" w:rsidRDefault="001F7DA3" w:rsidP="001F7DA3">
      <w:pPr>
        <w:tabs>
          <w:tab w:val="left" w:pos="1224"/>
        </w:tabs>
        <w:overflowPunct w:val="0"/>
        <w:autoSpaceDE w:val="0"/>
        <w:autoSpaceDN w:val="0"/>
        <w:adjustRightInd w:val="0"/>
        <w:spacing w:after="0" w:line="360" w:lineRule="auto"/>
        <w:ind w:left="1224"/>
        <w:jc w:val="both"/>
        <w:textAlignment w:val="baseline"/>
        <w:rPr>
          <w:rFonts w:ascii="Times New Roman" w:eastAsia="Times New Roman" w:hAnsi="Times New Roman" w:cs="David"/>
          <w:sz w:val="24"/>
          <w:szCs w:val="24"/>
          <w:rtl/>
        </w:rPr>
      </w:pPr>
      <w:r>
        <w:rPr>
          <w:rFonts w:ascii="Times New Roman" w:eastAsia="Times New Roman" w:hAnsi="Times New Roman" w:cs="David" w:hint="cs"/>
          <w:sz w:val="24"/>
          <w:szCs w:val="24"/>
          <w:rtl/>
        </w:rPr>
        <w:t>לדוגמא: אם ההצעה הזולה ביותר ברכיב זה היא 20 ₪, הצעה של מציע שנתן 50 ₪ תקבל 2 נקודות.</w:t>
      </w:r>
    </w:p>
    <w:p w14:paraId="57B2131D" w14:textId="77777777" w:rsidR="001F7DA3" w:rsidRDefault="001F7DA3" w:rsidP="001F7DA3">
      <w:pPr>
        <w:tabs>
          <w:tab w:val="left" w:pos="1224"/>
        </w:tabs>
        <w:overflowPunct w:val="0"/>
        <w:autoSpaceDE w:val="0"/>
        <w:autoSpaceDN w:val="0"/>
        <w:adjustRightInd w:val="0"/>
        <w:spacing w:after="0" w:line="360" w:lineRule="auto"/>
        <w:jc w:val="both"/>
        <w:textAlignment w:val="baseline"/>
        <w:rPr>
          <w:rFonts w:ascii="Times New Roman" w:eastAsia="Times New Roman" w:hAnsi="Times New Roman" w:cs="David"/>
          <w:b/>
          <w:bCs/>
          <w:sz w:val="28"/>
          <w:szCs w:val="28"/>
          <w:u w:val="single"/>
          <w:rtl/>
        </w:rPr>
      </w:pPr>
    </w:p>
    <w:p w14:paraId="65942702" w14:textId="77777777" w:rsidR="001F7DA3" w:rsidRPr="0031513F" w:rsidRDefault="001F7DA3" w:rsidP="001F7DA3">
      <w:pPr>
        <w:tabs>
          <w:tab w:val="left" w:pos="1224"/>
        </w:tabs>
        <w:overflowPunct w:val="0"/>
        <w:autoSpaceDE w:val="0"/>
        <w:autoSpaceDN w:val="0"/>
        <w:adjustRightInd w:val="0"/>
        <w:spacing w:after="0" w:line="360" w:lineRule="auto"/>
        <w:jc w:val="both"/>
        <w:textAlignment w:val="baseline"/>
        <w:rPr>
          <w:rFonts w:ascii="Times New Roman" w:eastAsia="Times New Roman" w:hAnsi="Times New Roman" w:cs="David"/>
          <w:sz w:val="28"/>
          <w:szCs w:val="28"/>
          <w:rtl/>
        </w:rPr>
      </w:pPr>
      <w:r w:rsidRPr="0031513F">
        <w:rPr>
          <w:rFonts w:ascii="Times New Roman" w:eastAsia="Times New Roman" w:hAnsi="Times New Roman" w:cs="David" w:hint="cs"/>
          <w:b/>
          <w:bCs/>
          <w:sz w:val="28"/>
          <w:szCs w:val="28"/>
          <w:u w:val="single"/>
          <w:rtl/>
        </w:rPr>
        <w:t>הזוכה בהתקשרות הוא המציע שהשיג את הניקוד המצטבר הגבוה ביותר.</w:t>
      </w:r>
    </w:p>
    <w:p w14:paraId="7FA97202" w14:textId="77777777" w:rsidR="001F7DA3" w:rsidRPr="00E674F9" w:rsidRDefault="001F7DA3" w:rsidP="001F7DA3">
      <w:pPr>
        <w:tabs>
          <w:tab w:val="left" w:pos="1224"/>
        </w:tabs>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E33D9A">
        <w:rPr>
          <w:rFonts w:ascii="Times New Roman" w:eastAsia="Times New Roman" w:hAnsi="Times New Roman" w:cs="David" w:hint="cs"/>
          <w:sz w:val="24"/>
          <w:szCs w:val="24"/>
          <w:rtl/>
        </w:rPr>
        <w:t xml:space="preserve">יובהר כי בחינת ההצעות ומתן הניקוד בגין הרכיבים </w:t>
      </w:r>
      <w:r w:rsidRPr="00E674F9">
        <w:rPr>
          <w:rFonts w:ascii="Times New Roman" w:eastAsia="Times New Roman" w:hAnsi="Times New Roman" w:cs="David" w:hint="cs"/>
          <w:sz w:val="24"/>
          <w:szCs w:val="24"/>
          <w:rtl/>
        </w:rPr>
        <w:t>המנויים בסעיף 9.1.2 ייעשה בטרם תיפתחנה המעטפות בהן הצעת המחיר.</w:t>
      </w:r>
    </w:p>
    <w:p w14:paraId="2287A15A" w14:textId="77777777" w:rsidR="001F7DA3" w:rsidRPr="00E674F9" w:rsidRDefault="001F7DA3" w:rsidP="001F7DA3">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r w:rsidRPr="00E674F9">
        <w:rPr>
          <w:rFonts w:ascii="Times New Roman" w:eastAsia="Times New Roman" w:hAnsi="Times New Roman" w:cs="David" w:hint="eastAsia"/>
          <w:sz w:val="24"/>
          <w:szCs w:val="24"/>
          <w:rtl/>
        </w:rPr>
        <w:t>ועדת</w:t>
      </w:r>
      <w:r w:rsidRPr="00E674F9">
        <w:rPr>
          <w:rFonts w:ascii="Times New Roman" w:eastAsia="Times New Roman" w:hAnsi="Times New Roman" w:cs="David"/>
          <w:sz w:val="24"/>
          <w:szCs w:val="24"/>
          <w:rtl/>
        </w:rPr>
        <w:t xml:space="preserve"> המכרזים תודיע למציעים על החלטתה. </w:t>
      </w:r>
      <w:r w:rsidRPr="00E674F9">
        <w:rPr>
          <w:rFonts w:ascii="Times New Roman" w:eastAsia="Times New Roman" w:hAnsi="Times New Roman" w:cs="David" w:hint="cs"/>
          <w:sz w:val="24"/>
          <w:szCs w:val="24"/>
          <w:rtl/>
        </w:rPr>
        <w:t>יובהר כי ועדת המכרזים אינה מתחייבת לקבל את ההצעה הזולה ביותר או כל הצעה שהיא, והכל בכפוף לשיקול דעתה הבלעדי.</w:t>
      </w:r>
    </w:p>
    <w:p w14:paraId="4845BF74" w14:textId="77777777" w:rsidR="001F7DA3" w:rsidRPr="00E674F9" w:rsidRDefault="001F7DA3" w:rsidP="00FB7BB9">
      <w:pPr>
        <w:spacing w:after="0"/>
        <w:rPr>
          <w:b/>
          <w:bCs/>
          <w:rtl/>
        </w:rPr>
      </w:pPr>
    </w:p>
    <w:p w14:paraId="36CEA31A" w14:textId="77777777" w:rsidR="00A05C43" w:rsidRPr="00E674F9" w:rsidRDefault="001F7DA3" w:rsidP="00FB7BB9">
      <w:pPr>
        <w:pStyle w:val="af4"/>
        <w:numPr>
          <w:ilvl w:val="0"/>
          <w:numId w:val="36"/>
        </w:numPr>
        <w:spacing w:after="0"/>
        <w:rPr>
          <w:b/>
          <w:bCs/>
          <w:u w:val="single"/>
        </w:rPr>
      </w:pPr>
      <w:r w:rsidRPr="00E674F9">
        <w:rPr>
          <w:rFonts w:hint="eastAsia"/>
          <w:b/>
          <w:bCs/>
          <w:u w:val="single"/>
          <w:rtl/>
        </w:rPr>
        <w:t>ההתקשרות</w:t>
      </w:r>
      <w:r w:rsidRPr="00E674F9">
        <w:rPr>
          <w:b/>
          <w:bCs/>
          <w:u w:val="single"/>
          <w:rtl/>
        </w:rPr>
        <w:t xml:space="preserve"> </w:t>
      </w:r>
      <w:r w:rsidRPr="00E674F9">
        <w:rPr>
          <w:rFonts w:hint="eastAsia"/>
          <w:b/>
          <w:bCs/>
          <w:u w:val="single"/>
          <w:rtl/>
        </w:rPr>
        <w:t>עם</w:t>
      </w:r>
      <w:r w:rsidRPr="00E674F9">
        <w:rPr>
          <w:b/>
          <w:bCs/>
          <w:u w:val="single"/>
          <w:rtl/>
        </w:rPr>
        <w:t xml:space="preserve"> </w:t>
      </w:r>
      <w:r w:rsidRPr="00E674F9">
        <w:rPr>
          <w:rFonts w:hint="eastAsia"/>
          <w:b/>
          <w:bCs/>
          <w:u w:val="single"/>
          <w:rtl/>
        </w:rPr>
        <w:t>הזוכה</w:t>
      </w:r>
    </w:p>
    <w:p w14:paraId="3053EDBE" w14:textId="77777777" w:rsidR="001F7DA3" w:rsidRPr="00E674F9" w:rsidRDefault="001F7DA3" w:rsidP="001F7DA3">
      <w:pPr>
        <w:pStyle w:val="af4"/>
        <w:numPr>
          <w:ilvl w:val="1"/>
          <w:numId w:val="36"/>
        </w:numPr>
        <w:rPr>
          <w:rtl/>
        </w:rPr>
      </w:pPr>
      <w:r w:rsidRPr="00E674F9">
        <w:rPr>
          <w:rFonts w:hint="eastAsia"/>
          <w:rtl/>
        </w:rPr>
        <w:t>לצורך התקשרות</w:t>
      </w:r>
      <w:r w:rsidRPr="00E674F9">
        <w:rPr>
          <w:rtl/>
        </w:rPr>
        <w:t xml:space="preserve"> </w:t>
      </w:r>
      <w:r w:rsidRPr="00E674F9">
        <w:rPr>
          <w:rFonts w:hint="eastAsia"/>
          <w:rtl/>
        </w:rPr>
        <w:t>עם</w:t>
      </w:r>
      <w:r w:rsidRPr="00E674F9">
        <w:rPr>
          <w:rtl/>
        </w:rPr>
        <w:t xml:space="preserve"> </w:t>
      </w:r>
      <w:r w:rsidRPr="00E674F9">
        <w:rPr>
          <w:rFonts w:hint="eastAsia"/>
          <w:rtl/>
        </w:rPr>
        <w:t>הזוכים</w:t>
      </w:r>
      <w:r w:rsidRPr="00E674F9">
        <w:rPr>
          <w:rtl/>
        </w:rPr>
        <w:t xml:space="preserve"> </w:t>
      </w:r>
      <w:r w:rsidRPr="00E674F9">
        <w:rPr>
          <w:rFonts w:hint="eastAsia"/>
          <w:rtl/>
        </w:rPr>
        <w:t>ייחתם</w:t>
      </w:r>
      <w:r w:rsidRPr="00E674F9">
        <w:rPr>
          <w:rtl/>
        </w:rPr>
        <w:t xml:space="preserve"> </w:t>
      </w:r>
      <w:r w:rsidRPr="00E674F9">
        <w:rPr>
          <w:rFonts w:hint="eastAsia"/>
          <w:rtl/>
        </w:rPr>
        <w:t>הסכם</w:t>
      </w:r>
      <w:r w:rsidRPr="00E674F9">
        <w:rPr>
          <w:rtl/>
        </w:rPr>
        <w:t xml:space="preserve"> </w:t>
      </w:r>
      <w:r w:rsidRPr="00E674F9">
        <w:rPr>
          <w:rFonts w:hint="eastAsia"/>
          <w:rtl/>
        </w:rPr>
        <w:t>בנוסח</w:t>
      </w:r>
      <w:r w:rsidRPr="00E674F9">
        <w:rPr>
          <w:rtl/>
        </w:rPr>
        <w:t xml:space="preserve"> </w:t>
      </w:r>
      <w:r w:rsidRPr="00E674F9">
        <w:rPr>
          <w:rFonts w:hint="eastAsia"/>
          <w:rtl/>
        </w:rPr>
        <w:t>המצ</w:t>
      </w:r>
      <w:r w:rsidRPr="00E674F9">
        <w:rPr>
          <w:rtl/>
        </w:rPr>
        <w:t>"</w:t>
      </w:r>
      <w:r w:rsidRPr="00E674F9">
        <w:rPr>
          <w:rFonts w:hint="eastAsia"/>
          <w:rtl/>
        </w:rPr>
        <w:t>ב</w:t>
      </w:r>
      <w:r w:rsidRPr="00E674F9">
        <w:rPr>
          <w:rtl/>
        </w:rPr>
        <w:t xml:space="preserve"> </w:t>
      </w:r>
      <w:r w:rsidRPr="00E674F9">
        <w:rPr>
          <w:rFonts w:hint="eastAsia"/>
          <w:rtl/>
        </w:rPr>
        <w:t>כנספח</w:t>
      </w:r>
      <w:r w:rsidRPr="00E674F9">
        <w:rPr>
          <w:rtl/>
        </w:rPr>
        <w:t xml:space="preserve"> </w:t>
      </w:r>
      <w:r w:rsidRPr="00E674F9">
        <w:rPr>
          <w:rFonts w:hint="eastAsia"/>
          <w:rtl/>
        </w:rPr>
        <w:t>א</w:t>
      </w:r>
      <w:r w:rsidRPr="00E674F9">
        <w:rPr>
          <w:rtl/>
        </w:rPr>
        <w:t>'.</w:t>
      </w:r>
    </w:p>
    <w:p w14:paraId="1ED46EF0" w14:textId="77777777" w:rsidR="001F7DA3" w:rsidRPr="00E674F9" w:rsidRDefault="001F7DA3" w:rsidP="001F7DA3">
      <w:pPr>
        <w:pStyle w:val="af4"/>
        <w:numPr>
          <w:ilvl w:val="1"/>
          <w:numId w:val="36"/>
        </w:numPr>
        <w:rPr>
          <w:rtl/>
        </w:rPr>
      </w:pPr>
      <w:r w:rsidRPr="00E674F9">
        <w:rPr>
          <w:rFonts w:hint="eastAsia"/>
          <w:u w:val="single"/>
          <w:rtl/>
        </w:rPr>
        <w:t>הזוכים</w:t>
      </w:r>
      <w:r w:rsidRPr="00E674F9">
        <w:rPr>
          <w:u w:val="single"/>
          <w:rtl/>
        </w:rPr>
        <w:t xml:space="preserve"> </w:t>
      </w:r>
      <w:r w:rsidRPr="00E674F9">
        <w:rPr>
          <w:rFonts w:hint="eastAsia"/>
          <w:u w:val="single"/>
          <w:rtl/>
        </w:rPr>
        <w:t>וכל</w:t>
      </w:r>
      <w:r w:rsidRPr="00E674F9">
        <w:rPr>
          <w:u w:val="single"/>
          <w:rtl/>
        </w:rPr>
        <w:t xml:space="preserve"> </w:t>
      </w:r>
      <w:r w:rsidRPr="00E674F9">
        <w:rPr>
          <w:rFonts w:hint="eastAsia"/>
          <w:u w:val="single"/>
          <w:rtl/>
        </w:rPr>
        <w:t>אנשי</w:t>
      </w:r>
      <w:r w:rsidRPr="00E674F9">
        <w:rPr>
          <w:u w:val="single"/>
          <w:rtl/>
        </w:rPr>
        <w:t xml:space="preserve"> </w:t>
      </w:r>
      <w:r w:rsidRPr="00E674F9">
        <w:rPr>
          <w:rFonts w:hint="eastAsia"/>
          <w:u w:val="single"/>
          <w:rtl/>
        </w:rPr>
        <w:t>הצוות</w:t>
      </w:r>
      <w:r w:rsidRPr="00E674F9">
        <w:rPr>
          <w:rtl/>
        </w:rPr>
        <w:t xml:space="preserve"> </w:t>
      </w:r>
      <w:r w:rsidRPr="00E674F9">
        <w:rPr>
          <w:rFonts w:hint="eastAsia"/>
          <w:rtl/>
        </w:rPr>
        <w:t>יידרשו</w:t>
      </w:r>
      <w:r w:rsidRPr="00E674F9">
        <w:rPr>
          <w:rtl/>
        </w:rPr>
        <w:t xml:space="preserve"> </w:t>
      </w:r>
      <w:r w:rsidRPr="00E674F9">
        <w:rPr>
          <w:rFonts w:hint="eastAsia"/>
          <w:rtl/>
        </w:rPr>
        <w:t>לחתום</w:t>
      </w:r>
      <w:r w:rsidRPr="00E674F9">
        <w:rPr>
          <w:rtl/>
        </w:rPr>
        <w:t xml:space="preserve"> </w:t>
      </w:r>
      <w:r w:rsidRPr="00E674F9">
        <w:rPr>
          <w:rFonts w:hint="eastAsia"/>
          <w:rtl/>
        </w:rPr>
        <w:t>על</w:t>
      </w:r>
      <w:r w:rsidRPr="00E674F9">
        <w:rPr>
          <w:rtl/>
        </w:rPr>
        <w:t xml:space="preserve"> </w:t>
      </w:r>
      <w:r w:rsidRPr="00E674F9">
        <w:rPr>
          <w:rFonts w:hint="eastAsia"/>
          <w:rtl/>
        </w:rPr>
        <w:t>התחייבות</w:t>
      </w:r>
      <w:r w:rsidRPr="00E674F9">
        <w:rPr>
          <w:rtl/>
        </w:rPr>
        <w:t xml:space="preserve"> </w:t>
      </w:r>
      <w:r w:rsidRPr="00E674F9">
        <w:rPr>
          <w:rFonts w:hint="eastAsia"/>
          <w:rtl/>
        </w:rPr>
        <w:t>לשמירת</w:t>
      </w:r>
      <w:r w:rsidRPr="00E674F9">
        <w:rPr>
          <w:rtl/>
        </w:rPr>
        <w:t xml:space="preserve"> </w:t>
      </w:r>
      <w:r w:rsidRPr="00E674F9">
        <w:rPr>
          <w:rFonts w:hint="eastAsia"/>
          <w:rtl/>
        </w:rPr>
        <w:t>סודיות</w:t>
      </w:r>
      <w:r w:rsidRPr="00E674F9">
        <w:rPr>
          <w:rtl/>
        </w:rPr>
        <w:t xml:space="preserve">, </w:t>
      </w:r>
      <w:r w:rsidRPr="00E674F9">
        <w:rPr>
          <w:rFonts w:hint="eastAsia"/>
          <w:rtl/>
        </w:rPr>
        <w:t>בנוסח</w:t>
      </w:r>
      <w:r w:rsidRPr="00E674F9">
        <w:rPr>
          <w:rtl/>
        </w:rPr>
        <w:t xml:space="preserve"> </w:t>
      </w:r>
      <w:r w:rsidRPr="00E674F9">
        <w:rPr>
          <w:rFonts w:hint="eastAsia"/>
          <w:rtl/>
        </w:rPr>
        <w:t>המצורף</w:t>
      </w:r>
      <w:r w:rsidRPr="00E674F9">
        <w:rPr>
          <w:rtl/>
        </w:rPr>
        <w:t xml:space="preserve"> </w:t>
      </w:r>
      <w:r w:rsidRPr="00E674F9">
        <w:rPr>
          <w:rFonts w:hint="eastAsia"/>
          <w:rtl/>
        </w:rPr>
        <w:t>לפניה</w:t>
      </w:r>
      <w:r w:rsidRPr="00E674F9">
        <w:rPr>
          <w:rtl/>
        </w:rPr>
        <w:t xml:space="preserve"> </w:t>
      </w:r>
      <w:r w:rsidRPr="00E674F9">
        <w:rPr>
          <w:rFonts w:hint="eastAsia"/>
          <w:rtl/>
        </w:rPr>
        <w:t>זו</w:t>
      </w:r>
      <w:r w:rsidRPr="00E674F9">
        <w:rPr>
          <w:rtl/>
        </w:rPr>
        <w:t xml:space="preserve"> </w:t>
      </w:r>
      <w:r w:rsidRPr="00E674F9">
        <w:rPr>
          <w:rFonts w:hint="eastAsia"/>
          <w:rtl/>
        </w:rPr>
        <w:t>כנספח</w:t>
      </w:r>
      <w:r w:rsidRPr="00E674F9">
        <w:rPr>
          <w:rtl/>
        </w:rPr>
        <w:t xml:space="preserve"> </w:t>
      </w:r>
      <w:r w:rsidRPr="00E674F9">
        <w:rPr>
          <w:rFonts w:hint="eastAsia"/>
          <w:rtl/>
        </w:rPr>
        <w:t>ג</w:t>
      </w:r>
      <w:r w:rsidRPr="00E674F9">
        <w:rPr>
          <w:rtl/>
        </w:rPr>
        <w:t>'.</w:t>
      </w:r>
    </w:p>
    <w:p w14:paraId="56B0A9A7" w14:textId="77777777" w:rsidR="001F7DA3" w:rsidRPr="00E674F9" w:rsidRDefault="001F7DA3" w:rsidP="001F7DA3">
      <w:pPr>
        <w:pStyle w:val="af4"/>
        <w:numPr>
          <w:ilvl w:val="1"/>
          <w:numId w:val="36"/>
        </w:numPr>
        <w:spacing w:after="0"/>
        <w:rPr>
          <w:rtl/>
        </w:rPr>
      </w:pPr>
      <w:r w:rsidRPr="00E674F9">
        <w:rPr>
          <w:rFonts w:hint="eastAsia"/>
          <w:u w:val="single"/>
          <w:rtl/>
        </w:rPr>
        <w:t>הזוכים</w:t>
      </w:r>
      <w:r w:rsidRPr="00E674F9">
        <w:rPr>
          <w:u w:val="single"/>
          <w:rtl/>
        </w:rPr>
        <w:t xml:space="preserve"> </w:t>
      </w:r>
      <w:r w:rsidRPr="00E674F9">
        <w:rPr>
          <w:rFonts w:hint="eastAsia"/>
          <w:u w:val="single"/>
          <w:rtl/>
        </w:rPr>
        <w:t>וכל</w:t>
      </w:r>
      <w:r w:rsidRPr="00E674F9">
        <w:rPr>
          <w:u w:val="single"/>
          <w:rtl/>
        </w:rPr>
        <w:t xml:space="preserve"> </w:t>
      </w:r>
      <w:r w:rsidRPr="00E674F9">
        <w:rPr>
          <w:rFonts w:hint="eastAsia"/>
          <w:u w:val="single"/>
          <w:rtl/>
        </w:rPr>
        <w:t>אנשי</w:t>
      </w:r>
      <w:r w:rsidRPr="00E674F9">
        <w:rPr>
          <w:u w:val="single"/>
          <w:rtl/>
        </w:rPr>
        <w:t xml:space="preserve"> </w:t>
      </w:r>
      <w:r w:rsidRPr="00E674F9">
        <w:rPr>
          <w:rFonts w:hint="eastAsia"/>
          <w:u w:val="single"/>
          <w:rtl/>
        </w:rPr>
        <w:t>הצוות</w:t>
      </w:r>
      <w:r w:rsidRPr="00E674F9">
        <w:rPr>
          <w:rtl/>
        </w:rPr>
        <w:t xml:space="preserve"> </w:t>
      </w:r>
      <w:r w:rsidRPr="00E674F9">
        <w:rPr>
          <w:rFonts w:hint="eastAsia"/>
          <w:rtl/>
        </w:rPr>
        <w:t>יצהירו</w:t>
      </w:r>
      <w:r w:rsidRPr="00E674F9">
        <w:rPr>
          <w:rtl/>
        </w:rPr>
        <w:t xml:space="preserve"> </w:t>
      </w:r>
      <w:r w:rsidRPr="00E674F9">
        <w:rPr>
          <w:rFonts w:hint="eastAsia"/>
          <w:rtl/>
        </w:rPr>
        <w:t>ויתחייבו</w:t>
      </w:r>
      <w:r w:rsidRPr="00E674F9">
        <w:rPr>
          <w:rtl/>
        </w:rPr>
        <w:t xml:space="preserve"> </w:t>
      </w:r>
      <w:r w:rsidRPr="00E674F9">
        <w:rPr>
          <w:rFonts w:hint="eastAsia"/>
          <w:rtl/>
        </w:rPr>
        <w:t>שאין</w:t>
      </w:r>
      <w:r w:rsidRPr="00E674F9">
        <w:rPr>
          <w:rtl/>
        </w:rPr>
        <w:t xml:space="preserve"> </w:t>
      </w:r>
      <w:r w:rsidRPr="00E674F9">
        <w:rPr>
          <w:rFonts w:hint="eastAsia"/>
          <w:rtl/>
        </w:rPr>
        <w:t>ולא</w:t>
      </w:r>
      <w:r w:rsidRPr="00E674F9">
        <w:rPr>
          <w:rtl/>
        </w:rPr>
        <w:t xml:space="preserve"> </w:t>
      </w:r>
      <w:r w:rsidRPr="00E674F9">
        <w:rPr>
          <w:rFonts w:hint="eastAsia"/>
          <w:rtl/>
        </w:rPr>
        <w:t>יהיו</w:t>
      </w:r>
      <w:r w:rsidRPr="00E674F9">
        <w:rPr>
          <w:rtl/>
        </w:rPr>
        <w:t xml:space="preserve"> </w:t>
      </w:r>
      <w:r w:rsidRPr="00E674F9">
        <w:rPr>
          <w:rFonts w:hint="eastAsia"/>
          <w:rtl/>
        </w:rPr>
        <w:t>להם</w:t>
      </w:r>
      <w:r w:rsidRPr="00E674F9">
        <w:rPr>
          <w:rtl/>
        </w:rPr>
        <w:t xml:space="preserve"> </w:t>
      </w:r>
      <w:r w:rsidRPr="00E674F9">
        <w:rPr>
          <w:rFonts w:hint="eastAsia"/>
          <w:rtl/>
        </w:rPr>
        <w:t>ניגודי</w:t>
      </w:r>
      <w:r w:rsidRPr="00E674F9">
        <w:rPr>
          <w:rtl/>
        </w:rPr>
        <w:t xml:space="preserve"> </w:t>
      </w:r>
      <w:r w:rsidRPr="00E674F9">
        <w:rPr>
          <w:rFonts w:hint="eastAsia"/>
          <w:rtl/>
        </w:rPr>
        <w:t>עניינים</w:t>
      </w:r>
      <w:r w:rsidRPr="00E674F9">
        <w:rPr>
          <w:rtl/>
        </w:rPr>
        <w:t xml:space="preserve"> </w:t>
      </w:r>
      <w:r w:rsidRPr="00E674F9">
        <w:rPr>
          <w:rFonts w:hint="eastAsia"/>
          <w:rtl/>
        </w:rPr>
        <w:t>בקשר</w:t>
      </w:r>
      <w:r w:rsidRPr="00E674F9">
        <w:rPr>
          <w:rtl/>
        </w:rPr>
        <w:t xml:space="preserve"> </w:t>
      </w:r>
      <w:r w:rsidRPr="00E674F9">
        <w:rPr>
          <w:rFonts w:hint="eastAsia"/>
          <w:rtl/>
        </w:rPr>
        <w:t>למתן</w:t>
      </w:r>
      <w:r w:rsidRPr="00E674F9">
        <w:rPr>
          <w:rtl/>
        </w:rPr>
        <w:t xml:space="preserve"> </w:t>
      </w:r>
      <w:r w:rsidRPr="00E674F9">
        <w:rPr>
          <w:rFonts w:hint="eastAsia"/>
          <w:rtl/>
        </w:rPr>
        <w:t>השירותים</w:t>
      </w:r>
      <w:r w:rsidRPr="00E674F9">
        <w:rPr>
          <w:rtl/>
        </w:rPr>
        <w:t xml:space="preserve"> </w:t>
      </w:r>
      <w:r w:rsidRPr="00E674F9">
        <w:rPr>
          <w:rFonts w:hint="eastAsia"/>
          <w:rtl/>
        </w:rPr>
        <w:t>נשוא</w:t>
      </w:r>
      <w:r w:rsidRPr="00E674F9">
        <w:rPr>
          <w:rtl/>
        </w:rPr>
        <w:t xml:space="preserve"> </w:t>
      </w:r>
      <w:r w:rsidRPr="00E674F9">
        <w:rPr>
          <w:rFonts w:hint="eastAsia"/>
          <w:rtl/>
        </w:rPr>
        <w:t>הבקשה</w:t>
      </w:r>
      <w:r w:rsidRPr="00E674F9">
        <w:rPr>
          <w:rtl/>
        </w:rPr>
        <w:t xml:space="preserve">, </w:t>
      </w:r>
      <w:r w:rsidRPr="00E674F9">
        <w:rPr>
          <w:rFonts w:hint="eastAsia"/>
          <w:rtl/>
        </w:rPr>
        <w:t>ובכלל</w:t>
      </w:r>
      <w:r w:rsidRPr="00E674F9">
        <w:rPr>
          <w:rtl/>
        </w:rPr>
        <w:t xml:space="preserve"> </w:t>
      </w:r>
      <w:r w:rsidRPr="00E674F9">
        <w:rPr>
          <w:rFonts w:hint="eastAsia"/>
          <w:rtl/>
        </w:rPr>
        <w:t>זה</w:t>
      </w:r>
      <w:r w:rsidRPr="00E674F9">
        <w:rPr>
          <w:rtl/>
        </w:rPr>
        <w:t xml:space="preserve"> </w:t>
      </w:r>
      <w:r w:rsidRPr="00E674F9">
        <w:rPr>
          <w:rFonts w:hint="eastAsia"/>
          <w:rtl/>
        </w:rPr>
        <w:t>כי</w:t>
      </w:r>
      <w:r w:rsidRPr="00E674F9">
        <w:rPr>
          <w:rtl/>
        </w:rPr>
        <w:t xml:space="preserve"> </w:t>
      </w:r>
      <w:r w:rsidRPr="00E674F9">
        <w:rPr>
          <w:rFonts w:hint="eastAsia"/>
          <w:rtl/>
        </w:rPr>
        <w:t>יימנעו</w:t>
      </w:r>
      <w:r w:rsidRPr="00E674F9">
        <w:rPr>
          <w:rtl/>
        </w:rPr>
        <w:t xml:space="preserve"> </w:t>
      </w:r>
      <w:r w:rsidRPr="00E674F9">
        <w:rPr>
          <w:rFonts w:hint="eastAsia"/>
          <w:rtl/>
        </w:rPr>
        <w:t>מייעוץ</w:t>
      </w:r>
      <w:r w:rsidRPr="00E674F9">
        <w:rPr>
          <w:rtl/>
        </w:rPr>
        <w:t xml:space="preserve"> </w:t>
      </w:r>
      <w:r w:rsidRPr="00E674F9">
        <w:rPr>
          <w:rFonts w:hint="eastAsia"/>
          <w:rtl/>
        </w:rPr>
        <w:t>כלשהו</w:t>
      </w:r>
      <w:r w:rsidRPr="00E674F9">
        <w:rPr>
          <w:rtl/>
        </w:rPr>
        <w:t xml:space="preserve"> </w:t>
      </w:r>
      <w:r w:rsidRPr="00E674F9">
        <w:rPr>
          <w:rFonts w:hint="eastAsia"/>
          <w:rtl/>
        </w:rPr>
        <w:t>בנושא</w:t>
      </w:r>
      <w:r w:rsidRPr="00E674F9">
        <w:rPr>
          <w:rtl/>
        </w:rPr>
        <w:t xml:space="preserve"> </w:t>
      </w:r>
      <w:r w:rsidRPr="00E674F9">
        <w:rPr>
          <w:rFonts w:hint="eastAsia"/>
          <w:rtl/>
        </w:rPr>
        <w:t>האמורים</w:t>
      </w:r>
      <w:r w:rsidRPr="00E674F9">
        <w:rPr>
          <w:rtl/>
        </w:rPr>
        <w:t xml:space="preserve"> </w:t>
      </w:r>
      <w:r w:rsidRPr="00E674F9">
        <w:rPr>
          <w:rFonts w:hint="eastAsia"/>
          <w:rtl/>
        </w:rPr>
        <w:t>בסעיף</w:t>
      </w:r>
      <w:r w:rsidRPr="00E674F9">
        <w:rPr>
          <w:rtl/>
        </w:rPr>
        <w:t xml:space="preserve"> 3 </w:t>
      </w:r>
      <w:r w:rsidRPr="00E674F9">
        <w:rPr>
          <w:rFonts w:hint="eastAsia"/>
          <w:rtl/>
        </w:rPr>
        <w:t>לעיל</w:t>
      </w:r>
      <w:r w:rsidRPr="00E674F9">
        <w:rPr>
          <w:rtl/>
        </w:rPr>
        <w:t xml:space="preserve">, </w:t>
      </w:r>
      <w:r w:rsidRPr="00E674F9">
        <w:rPr>
          <w:rFonts w:hint="eastAsia"/>
          <w:rtl/>
        </w:rPr>
        <w:t>אלא</w:t>
      </w:r>
      <w:r w:rsidRPr="00E674F9">
        <w:rPr>
          <w:rtl/>
        </w:rPr>
        <w:t xml:space="preserve"> </w:t>
      </w:r>
      <w:r w:rsidRPr="00E674F9">
        <w:rPr>
          <w:rFonts w:hint="eastAsia"/>
          <w:rtl/>
        </w:rPr>
        <w:t>אם</w:t>
      </w:r>
      <w:r w:rsidRPr="00E674F9">
        <w:rPr>
          <w:rtl/>
        </w:rPr>
        <w:t xml:space="preserve"> </w:t>
      </w:r>
      <w:r w:rsidRPr="00E674F9">
        <w:rPr>
          <w:rFonts w:hint="eastAsia"/>
          <w:rtl/>
        </w:rPr>
        <w:t>קיבלו</w:t>
      </w:r>
      <w:r w:rsidRPr="00E674F9">
        <w:rPr>
          <w:rtl/>
        </w:rPr>
        <w:t xml:space="preserve"> </w:t>
      </w:r>
      <w:r w:rsidRPr="00E674F9">
        <w:rPr>
          <w:rFonts w:hint="eastAsia"/>
          <w:rtl/>
        </w:rPr>
        <w:t>אישור</w:t>
      </w:r>
      <w:r w:rsidRPr="00E674F9">
        <w:rPr>
          <w:rtl/>
        </w:rPr>
        <w:t xml:space="preserve"> </w:t>
      </w:r>
      <w:r w:rsidRPr="00E674F9">
        <w:rPr>
          <w:rFonts w:hint="eastAsia"/>
          <w:rtl/>
        </w:rPr>
        <w:t>לכך</w:t>
      </w:r>
      <w:r w:rsidRPr="00E674F9">
        <w:rPr>
          <w:rtl/>
        </w:rPr>
        <w:t xml:space="preserve"> </w:t>
      </w:r>
      <w:r w:rsidRPr="00E674F9">
        <w:rPr>
          <w:rFonts w:hint="eastAsia"/>
          <w:rtl/>
        </w:rPr>
        <w:t>מראש</w:t>
      </w:r>
      <w:r w:rsidRPr="00E674F9">
        <w:rPr>
          <w:rtl/>
        </w:rPr>
        <w:t xml:space="preserve"> </w:t>
      </w:r>
      <w:r w:rsidRPr="00E674F9">
        <w:rPr>
          <w:rFonts w:hint="eastAsia"/>
          <w:rtl/>
        </w:rPr>
        <w:t>מהמזמין</w:t>
      </w:r>
      <w:r w:rsidRPr="00E674F9">
        <w:rPr>
          <w:rtl/>
        </w:rPr>
        <w:t xml:space="preserve">, </w:t>
      </w:r>
      <w:r w:rsidRPr="00E674F9">
        <w:rPr>
          <w:rFonts w:hint="eastAsia"/>
          <w:rtl/>
        </w:rPr>
        <w:t>וכן</w:t>
      </w:r>
      <w:r w:rsidRPr="00E674F9">
        <w:rPr>
          <w:rtl/>
        </w:rPr>
        <w:t xml:space="preserve"> </w:t>
      </w:r>
      <w:r w:rsidRPr="00E674F9">
        <w:rPr>
          <w:rFonts w:hint="eastAsia"/>
          <w:rtl/>
        </w:rPr>
        <w:t>כי</w:t>
      </w:r>
      <w:r w:rsidRPr="00E674F9">
        <w:rPr>
          <w:rtl/>
        </w:rPr>
        <w:t xml:space="preserve"> </w:t>
      </w:r>
      <w:r w:rsidRPr="00E674F9">
        <w:rPr>
          <w:rFonts w:hint="eastAsia"/>
          <w:rtl/>
        </w:rPr>
        <w:t>ינקטו</w:t>
      </w:r>
      <w:r w:rsidRPr="00E674F9">
        <w:rPr>
          <w:rtl/>
        </w:rPr>
        <w:t xml:space="preserve"> </w:t>
      </w:r>
      <w:r w:rsidRPr="00E674F9">
        <w:rPr>
          <w:rFonts w:hint="eastAsia"/>
          <w:rtl/>
        </w:rPr>
        <w:t>באמצעים</w:t>
      </w:r>
      <w:r w:rsidRPr="00E674F9">
        <w:rPr>
          <w:rtl/>
        </w:rPr>
        <w:t xml:space="preserve"> </w:t>
      </w:r>
      <w:r w:rsidRPr="00E674F9">
        <w:rPr>
          <w:rFonts w:hint="eastAsia"/>
          <w:rtl/>
        </w:rPr>
        <w:t>שיידרשו</w:t>
      </w:r>
      <w:r w:rsidRPr="00E674F9">
        <w:rPr>
          <w:rtl/>
        </w:rPr>
        <w:t xml:space="preserve"> </w:t>
      </w:r>
      <w:r w:rsidRPr="00E674F9">
        <w:rPr>
          <w:rFonts w:hint="eastAsia"/>
          <w:rtl/>
        </w:rPr>
        <w:t>מהם</w:t>
      </w:r>
      <w:r w:rsidRPr="00E674F9">
        <w:rPr>
          <w:rtl/>
        </w:rPr>
        <w:t xml:space="preserve"> </w:t>
      </w:r>
      <w:r w:rsidRPr="00E674F9">
        <w:rPr>
          <w:rFonts w:hint="eastAsia"/>
          <w:rtl/>
        </w:rPr>
        <w:t>על</w:t>
      </w:r>
      <w:r w:rsidRPr="00E674F9">
        <w:rPr>
          <w:rtl/>
        </w:rPr>
        <w:t xml:space="preserve"> </w:t>
      </w:r>
      <w:r w:rsidRPr="00E674F9">
        <w:rPr>
          <w:rFonts w:hint="eastAsia"/>
          <w:rtl/>
        </w:rPr>
        <w:t>ידי</w:t>
      </w:r>
      <w:r w:rsidRPr="00E674F9">
        <w:rPr>
          <w:rtl/>
        </w:rPr>
        <w:t xml:space="preserve"> </w:t>
      </w:r>
      <w:r w:rsidRPr="00E674F9">
        <w:rPr>
          <w:rFonts w:hint="eastAsia"/>
          <w:rtl/>
        </w:rPr>
        <w:t>המזמין</w:t>
      </w:r>
      <w:r w:rsidRPr="00E674F9">
        <w:rPr>
          <w:rtl/>
        </w:rPr>
        <w:t xml:space="preserve"> </w:t>
      </w:r>
      <w:r w:rsidRPr="00E674F9">
        <w:rPr>
          <w:rFonts w:hint="eastAsia"/>
          <w:rtl/>
        </w:rPr>
        <w:t>על</w:t>
      </w:r>
      <w:r w:rsidRPr="00E674F9">
        <w:rPr>
          <w:rtl/>
        </w:rPr>
        <w:t xml:space="preserve"> </w:t>
      </w:r>
      <w:r w:rsidRPr="00E674F9">
        <w:rPr>
          <w:rFonts w:hint="eastAsia"/>
          <w:rtl/>
        </w:rPr>
        <w:t>מנת</w:t>
      </w:r>
      <w:r w:rsidRPr="00E674F9">
        <w:rPr>
          <w:rtl/>
        </w:rPr>
        <w:t xml:space="preserve"> </w:t>
      </w:r>
      <w:r w:rsidRPr="00E674F9">
        <w:rPr>
          <w:rFonts w:hint="eastAsia"/>
          <w:rtl/>
        </w:rPr>
        <w:t>להסיר</w:t>
      </w:r>
      <w:r w:rsidRPr="00E674F9">
        <w:rPr>
          <w:rtl/>
        </w:rPr>
        <w:t xml:space="preserve"> </w:t>
      </w:r>
      <w:r w:rsidRPr="00E674F9">
        <w:rPr>
          <w:rFonts w:hint="eastAsia"/>
          <w:rtl/>
        </w:rPr>
        <w:t>חשש</w:t>
      </w:r>
      <w:r w:rsidRPr="00E674F9">
        <w:rPr>
          <w:rtl/>
        </w:rPr>
        <w:t xml:space="preserve"> </w:t>
      </w:r>
      <w:r w:rsidRPr="00E674F9">
        <w:rPr>
          <w:rFonts w:hint="eastAsia"/>
          <w:rtl/>
        </w:rPr>
        <w:t>לניגוד</w:t>
      </w:r>
      <w:r w:rsidRPr="00E674F9">
        <w:rPr>
          <w:rtl/>
        </w:rPr>
        <w:t xml:space="preserve"> </w:t>
      </w:r>
      <w:r w:rsidRPr="00E674F9">
        <w:rPr>
          <w:rFonts w:hint="eastAsia"/>
          <w:rtl/>
        </w:rPr>
        <w:t>עניינים</w:t>
      </w:r>
      <w:r w:rsidRPr="00E674F9">
        <w:rPr>
          <w:rtl/>
        </w:rPr>
        <w:t xml:space="preserve">, </w:t>
      </w:r>
      <w:r w:rsidRPr="00E674F9">
        <w:rPr>
          <w:rFonts w:hint="eastAsia"/>
          <w:rtl/>
        </w:rPr>
        <w:t>והכול</w:t>
      </w:r>
      <w:r w:rsidRPr="00E674F9">
        <w:rPr>
          <w:rtl/>
        </w:rPr>
        <w:t xml:space="preserve"> </w:t>
      </w:r>
      <w:r w:rsidRPr="00E674F9">
        <w:rPr>
          <w:rFonts w:hint="eastAsia"/>
          <w:rtl/>
        </w:rPr>
        <w:t>על</w:t>
      </w:r>
      <w:r w:rsidRPr="00E674F9">
        <w:rPr>
          <w:rtl/>
        </w:rPr>
        <w:t xml:space="preserve"> </w:t>
      </w:r>
      <w:r w:rsidRPr="00E674F9">
        <w:rPr>
          <w:rFonts w:hint="eastAsia"/>
          <w:rtl/>
        </w:rPr>
        <w:t>פי</w:t>
      </w:r>
      <w:r w:rsidRPr="00E674F9">
        <w:rPr>
          <w:rtl/>
        </w:rPr>
        <w:t xml:space="preserve"> </w:t>
      </w:r>
      <w:r w:rsidRPr="00E674F9">
        <w:rPr>
          <w:rFonts w:hint="eastAsia"/>
          <w:rtl/>
        </w:rPr>
        <w:t>נוסח</w:t>
      </w:r>
      <w:r w:rsidRPr="00E674F9">
        <w:rPr>
          <w:rtl/>
        </w:rPr>
        <w:t xml:space="preserve"> </w:t>
      </w:r>
      <w:r w:rsidRPr="00E674F9">
        <w:rPr>
          <w:rFonts w:hint="eastAsia"/>
          <w:rtl/>
        </w:rPr>
        <w:t>ההתחייבות</w:t>
      </w:r>
      <w:r w:rsidRPr="00E674F9">
        <w:rPr>
          <w:rtl/>
        </w:rPr>
        <w:t xml:space="preserve"> </w:t>
      </w:r>
      <w:r w:rsidRPr="00E674F9">
        <w:rPr>
          <w:rFonts w:hint="eastAsia"/>
          <w:rtl/>
        </w:rPr>
        <w:t>המצורף</w:t>
      </w:r>
      <w:r w:rsidRPr="00E674F9">
        <w:rPr>
          <w:rtl/>
        </w:rPr>
        <w:t xml:space="preserve"> </w:t>
      </w:r>
      <w:r w:rsidRPr="00E674F9">
        <w:rPr>
          <w:rFonts w:hint="eastAsia"/>
          <w:rtl/>
        </w:rPr>
        <w:t>כנספח</w:t>
      </w:r>
      <w:r w:rsidRPr="00E674F9">
        <w:rPr>
          <w:rtl/>
        </w:rPr>
        <w:t xml:space="preserve"> </w:t>
      </w:r>
      <w:r w:rsidRPr="00E674F9">
        <w:rPr>
          <w:rFonts w:hint="eastAsia"/>
          <w:rtl/>
        </w:rPr>
        <w:t>ד</w:t>
      </w:r>
      <w:r w:rsidRPr="00E674F9">
        <w:rPr>
          <w:rtl/>
        </w:rPr>
        <w:t>'.</w:t>
      </w:r>
    </w:p>
    <w:p w14:paraId="52695BE9" w14:textId="77777777" w:rsidR="001F7DA3" w:rsidRDefault="001F7DA3" w:rsidP="00FB7BB9">
      <w:pPr>
        <w:pStyle w:val="af4"/>
        <w:numPr>
          <w:ilvl w:val="1"/>
          <w:numId w:val="36"/>
        </w:numPr>
        <w:spacing w:after="0"/>
      </w:pPr>
      <w:r w:rsidRPr="00E674F9">
        <w:rPr>
          <w:rFonts w:hint="eastAsia"/>
          <w:u w:val="single"/>
          <w:rtl/>
        </w:rPr>
        <w:t>הזוכה</w:t>
      </w:r>
      <w:r w:rsidRPr="00E674F9">
        <w:rPr>
          <w:u w:val="single"/>
          <w:rtl/>
        </w:rPr>
        <w:t xml:space="preserve"> </w:t>
      </w:r>
      <w:r w:rsidRPr="00E674F9">
        <w:rPr>
          <w:rFonts w:hint="eastAsia"/>
          <w:u w:val="single"/>
          <w:rtl/>
        </w:rPr>
        <w:t>וכל</w:t>
      </w:r>
      <w:r w:rsidRPr="00E674F9">
        <w:rPr>
          <w:u w:val="single"/>
          <w:rtl/>
        </w:rPr>
        <w:t xml:space="preserve"> </w:t>
      </w:r>
      <w:r w:rsidRPr="00E674F9">
        <w:rPr>
          <w:rFonts w:hint="eastAsia"/>
          <w:u w:val="single"/>
          <w:rtl/>
        </w:rPr>
        <w:t>אנשי</w:t>
      </w:r>
      <w:r w:rsidRPr="00E674F9">
        <w:rPr>
          <w:u w:val="single"/>
          <w:rtl/>
        </w:rPr>
        <w:t xml:space="preserve"> </w:t>
      </w:r>
      <w:r w:rsidRPr="00E674F9">
        <w:rPr>
          <w:rFonts w:hint="eastAsia"/>
          <w:u w:val="single"/>
          <w:rtl/>
        </w:rPr>
        <w:t>הצוות</w:t>
      </w:r>
      <w:r w:rsidRPr="00E674F9">
        <w:rPr>
          <w:rtl/>
        </w:rPr>
        <w:t xml:space="preserve"> </w:t>
      </w:r>
      <w:r w:rsidRPr="00E674F9">
        <w:rPr>
          <w:rFonts w:hint="eastAsia"/>
          <w:rtl/>
        </w:rPr>
        <w:t>לא</w:t>
      </w:r>
      <w:r w:rsidRPr="00E674F9">
        <w:rPr>
          <w:rtl/>
        </w:rPr>
        <w:t xml:space="preserve"> </w:t>
      </w:r>
      <w:r w:rsidRPr="00E674F9">
        <w:rPr>
          <w:rFonts w:hint="eastAsia"/>
          <w:rtl/>
        </w:rPr>
        <w:t>יעשו</w:t>
      </w:r>
      <w:r w:rsidRPr="00E674F9">
        <w:rPr>
          <w:rtl/>
        </w:rPr>
        <w:t xml:space="preserve"> </w:t>
      </w:r>
      <w:r w:rsidRPr="00E674F9">
        <w:rPr>
          <w:rFonts w:hint="eastAsia"/>
          <w:rtl/>
        </w:rPr>
        <w:t>כל</w:t>
      </w:r>
      <w:r w:rsidRPr="00E674F9">
        <w:rPr>
          <w:rtl/>
        </w:rPr>
        <w:t xml:space="preserve"> </w:t>
      </w:r>
      <w:r w:rsidRPr="00E674F9">
        <w:rPr>
          <w:rFonts w:hint="eastAsia"/>
          <w:rtl/>
        </w:rPr>
        <w:t>שימוש</w:t>
      </w:r>
      <w:r w:rsidRPr="00E674F9">
        <w:rPr>
          <w:rtl/>
        </w:rPr>
        <w:t xml:space="preserve"> </w:t>
      </w:r>
      <w:r w:rsidRPr="00E674F9">
        <w:rPr>
          <w:rFonts w:hint="eastAsia"/>
          <w:rtl/>
        </w:rPr>
        <w:t>במידע</w:t>
      </w:r>
      <w:r w:rsidRPr="00E674F9">
        <w:rPr>
          <w:rtl/>
        </w:rPr>
        <w:t xml:space="preserve"> </w:t>
      </w:r>
      <w:r w:rsidRPr="00E674F9">
        <w:rPr>
          <w:rFonts w:hint="eastAsia"/>
          <w:rtl/>
        </w:rPr>
        <w:t>מכל</w:t>
      </w:r>
      <w:r w:rsidRPr="00E674F9">
        <w:rPr>
          <w:rtl/>
        </w:rPr>
        <w:t xml:space="preserve"> </w:t>
      </w:r>
      <w:r w:rsidRPr="00E674F9">
        <w:rPr>
          <w:rFonts w:hint="eastAsia"/>
          <w:rtl/>
        </w:rPr>
        <w:t>סוג</w:t>
      </w:r>
      <w:r w:rsidRPr="00E674F9">
        <w:rPr>
          <w:rtl/>
        </w:rPr>
        <w:t xml:space="preserve"> </w:t>
      </w:r>
      <w:r w:rsidRPr="00E674F9">
        <w:rPr>
          <w:rFonts w:hint="eastAsia"/>
          <w:rtl/>
        </w:rPr>
        <w:t>שהוא</w:t>
      </w:r>
      <w:r w:rsidRPr="00E674F9">
        <w:rPr>
          <w:rtl/>
        </w:rPr>
        <w:t xml:space="preserve"> </w:t>
      </w:r>
      <w:r w:rsidRPr="00E674F9">
        <w:rPr>
          <w:rFonts w:hint="eastAsia"/>
          <w:rtl/>
        </w:rPr>
        <w:t>שיגיע</w:t>
      </w:r>
      <w:r w:rsidRPr="00E674F9">
        <w:rPr>
          <w:rtl/>
        </w:rPr>
        <w:t xml:space="preserve"> </w:t>
      </w:r>
      <w:r w:rsidRPr="00E674F9">
        <w:rPr>
          <w:rFonts w:hint="eastAsia"/>
          <w:rtl/>
        </w:rPr>
        <w:t>אליהם</w:t>
      </w:r>
      <w:r w:rsidRPr="00FB7BB9">
        <w:rPr>
          <w:rtl/>
        </w:rPr>
        <w:t xml:space="preserve"> </w:t>
      </w:r>
      <w:r w:rsidRPr="00FB7BB9">
        <w:rPr>
          <w:rFonts w:hint="eastAsia"/>
          <w:rtl/>
        </w:rPr>
        <w:t>בקשר</w:t>
      </w:r>
      <w:r w:rsidRPr="00FB7BB9">
        <w:rPr>
          <w:rtl/>
        </w:rPr>
        <w:t xml:space="preserve"> </w:t>
      </w:r>
      <w:r w:rsidRPr="00FB7BB9">
        <w:rPr>
          <w:rFonts w:hint="eastAsia"/>
          <w:rtl/>
        </w:rPr>
        <w:t>עם</w:t>
      </w:r>
      <w:r w:rsidRPr="00FB7BB9">
        <w:rPr>
          <w:rtl/>
        </w:rPr>
        <w:t xml:space="preserve"> </w:t>
      </w:r>
      <w:r w:rsidRPr="00FB7BB9">
        <w:rPr>
          <w:rFonts w:hint="eastAsia"/>
          <w:rtl/>
        </w:rPr>
        <w:t>עבודת</w:t>
      </w:r>
      <w:r w:rsidRPr="00FB7BB9">
        <w:rPr>
          <w:rtl/>
        </w:rPr>
        <w:t xml:space="preserve"> </w:t>
      </w:r>
      <w:r w:rsidRPr="00FB7BB9">
        <w:rPr>
          <w:rFonts w:hint="eastAsia"/>
          <w:rtl/>
        </w:rPr>
        <w:t>הייעוץ</w:t>
      </w:r>
      <w:r w:rsidRPr="00FB7BB9">
        <w:rPr>
          <w:rtl/>
        </w:rPr>
        <w:t xml:space="preserve"> </w:t>
      </w:r>
      <w:r w:rsidRPr="00FB7BB9">
        <w:rPr>
          <w:rFonts w:hint="eastAsia"/>
          <w:rtl/>
        </w:rPr>
        <w:t>או</w:t>
      </w:r>
      <w:r w:rsidRPr="00FB7BB9">
        <w:rPr>
          <w:rtl/>
        </w:rPr>
        <w:t xml:space="preserve"> </w:t>
      </w:r>
      <w:r w:rsidRPr="00FB7BB9">
        <w:rPr>
          <w:rFonts w:hint="eastAsia"/>
          <w:rtl/>
        </w:rPr>
        <w:t>שיוכן</w:t>
      </w:r>
      <w:r w:rsidRPr="00FB7BB9">
        <w:rPr>
          <w:rtl/>
        </w:rPr>
        <w:t xml:space="preserve"> </w:t>
      </w:r>
      <w:r w:rsidRPr="00FB7BB9">
        <w:rPr>
          <w:rFonts w:hint="eastAsia"/>
          <w:rtl/>
        </w:rPr>
        <w:t>על</w:t>
      </w:r>
      <w:r w:rsidRPr="00FB7BB9">
        <w:rPr>
          <w:rtl/>
        </w:rPr>
        <w:t xml:space="preserve"> </w:t>
      </w:r>
      <w:r w:rsidRPr="00FB7BB9">
        <w:rPr>
          <w:rFonts w:hint="eastAsia"/>
          <w:rtl/>
        </w:rPr>
        <w:t>ידם</w:t>
      </w:r>
      <w:r w:rsidRPr="00FB7BB9">
        <w:rPr>
          <w:rtl/>
        </w:rPr>
        <w:t xml:space="preserve">, </w:t>
      </w:r>
      <w:r w:rsidRPr="00FB7BB9">
        <w:rPr>
          <w:rFonts w:hint="eastAsia"/>
          <w:rtl/>
        </w:rPr>
        <w:t>אלא</w:t>
      </w:r>
      <w:r w:rsidRPr="00FB7BB9">
        <w:rPr>
          <w:rtl/>
        </w:rPr>
        <w:t xml:space="preserve"> </w:t>
      </w:r>
      <w:r w:rsidRPr="00FB7BB9">
        <w:rPr>
          <w:rFonts w:hint="eastAsia"/>
          <w:rtl/>
        </w:rPr>
        <w:t>לצרכי</w:t>
      </w:r>
      <w:r w:rsidRPr="00FB7BB9">
        <w:rPr>
          <w:rtl/>
        </w:rPr>
        <w:t xml:space="preserve"> </w:t>
      </w:r>
      <w:r w:rsidRPr="00FB7BB9">
        <w:rPr>
          <w:rFonts w:hint="eastAsia"/>
          <w:rtl/>
        </w:rPr>
        <w:t>השירותים</w:t>
      </w:r>
      <w:r w:rsidRPr="00FB7BB9">
        <w:rPr>
          <w:rtl/>
        </w:rPr>
        <w:t xml:space="preserve"> </w:t>
      </w:r>
      <w:r w:rsidRPr="00FB7BB9">
        <w:rPr>
          <w:rFonts w:hint="eastAsia"/>
          <w:rtl/>
        </w:rPr>
        <w:t>נשוא</w:t>
      </w:r>
      <w:r w:rsidRPr="00FB7BB9">
        <w:rPr>
          <w:rtl/>
        </w:rPr>
        <w:t xml:space="preserve"> </w:t>
      </w:r>
      <w:r w:rsidRPr="00FB7BB9">
        <w:rPr>
          <w:rFonts w:hint="eastAsia"/>
          <w:rtl/>
        </w:rPr>
        <w:t>בקשה</w:t>
      </w:r>
      <w:r w:rsidRPr="00FB7BB9">
        <w:rPr>
          <w:rtl/>
        </w:rPr>
        <w:t xml:space="preserve"> </w:t>
      </w:r>
      <w:r w:rsidRPr="00FB7BB9">
        <w:rPr>
          <w:rFonts w:hint="eastAsia"/>
          <w:rtl/>
        </w:rPr>
        <w:t>זו</w:t>
      </w:r>
      <w:r w:rsidRPr="00FB7BB9">
        <w:rPr>
          <w:rtl/>
        </w:rPr>
        <w:t xml:space="preserve"> </w:t>
      </w:r>
      <w:r w:rsidRPr="00FB7BB9">
        <w:rPr>
          <w:rFonts w:hint="eastAsia"/>
          <w:rtl/>
        </w:rPr>
        <w:t>כמוגדר</w:t>
      </w:r>
      <w:r w:rsidRPr="00FB7BB9">
        <w:rPr>
          <w:rtl/>
        </w:rPr>
        <w:t xml:space="preserve"> </w:t>
      </w:r>
      <w:r w:rsidRPr="00FB7BB9">
        <w:rPr>
          <w:rFonts w:hint="eastAsia"/>
          <w:rtl/>
        </w:rPr>
        <w:t>בכתב</w:t>
      </w:r>
      <w:r w:rsidRPr="00FB7BB9">
        <w:rPr>
          <w:rtl/>
        </w:rPr>
        <w:t xml:space="preserve"> </w:t>
      </w:r>
      <w:r w:rsidRPr="00FB7BB9">
        <w:rPr>
          <w:rFonts w:hint="eastAsia"/>
          <w:rtl/>
        </w:rPr>
        <w:t>הסודיות</w:t>
      </w:r>
      <w:r w:rsidRPr="00FB7BB9">
        <w:rPr>
          <w:rtl/>
        </w:rPr>
        <w:t xml:space="preserve">, </w:t>
      </w:r>
      <w:r w:rsidRPr="00FB7BB9">
        <w:rPr>
          <w:rFonts w:hint="eastAsia"/>
          <w:rtl/>
        </w:rPr>
        <w:t>נספח</w:t>
      </w:r>
      <w:r w:rsidRPr="00FB7BB9">
        <w:rPr>
          <w:rtl/>
        </w:rPr>
        <w:t xml:space="preserve"> </w:t>
      </w:r>
      <w:r w:rsidRPr="00FB7BB9">
        <w:rPr>
          <w:rFonts w:hint="eastAsia"/>
          <w:rtl/>
        </w:rPr>
        <w:t>ג</w:t>
      </w:r>
      <w:r w:rsidRPr="00FB7BB9">
        <w:rPr>
          <w:rtl/>
        </w:rPr>
        <w:t xml:space="preserve">' </w:t>
      </w:r>
      <w:r w:rsidRPr="00FB7BB9">
        <w:rPr>
          <w:rFonts w:hint="eastAsia"/>
          <w:rtl/>
        </w:rPr>
        <w:t>שלהלן</w:t>
      </w:r>
      <w:r w:rsidRPr="00FB7BB9">
        <w:rPr>
          <w:rtl/>
        </w:rPr>
        <w:t>.</w:t>
      </w:r>
    </w:p>
    <w:p w14:paraId="2EF7D73B" w14:textId="77777777" w:rsidR="001F7DA3" w:rsidRDefault="001F7DA3" w:rsidP="001F7DA3">
      <w:pPr>
        <w:pStyle w:val="af4"/>
        <w:numPr>
          <w:ilvl w:val="1"/>
          <w:numId w:val="36"/>
        </w:numPr>
        <w:spacing w:after="0"/>
        <w:rPr>
          <w:rtl/>
        </w:rPr>
      </w:pPr>
      <w:r>
        <w:rPr>
          <w:rFonts w:hint="eastAsia"/>
          <w:rtl/>
        </w:rPr>
        <w:t>תוגש</w:t>
      </w:r>
      <w:r>
        <w:rPr>
          <w:rtl/>
        </w:rPr>
        <w:t xml:space="preserve"> </w:t>
      </w:r>
      <w:r>
        <w:rPr>
          <w:rFonts w:hint="eastAsia"/>
          <w:rtl/>
        </w:rPr>
        <w:t>ערבות</w:t>
      </w:r>
      <w:r>
        <w:rPr>
          <w:rtl/>
        </w:rPr>
        <w:t xml:space="preserve"> </w:t>
      </w:r>
      <w:r>
        <w:rPr>
          <w:rFonts w:hint="eastAsia"/>
          <w:rtl/>
        </w:rPr>
        <w:t>ביצוע</w:t>
      </w:r>
      <w:r>
        <w:rPr>
          <w:rtl/>
        </w:rPr>
        <w:t xml:space="preserve"> </w:t>
      </w:r>
      <w:r>
        <w:rPr>
          <w:rFonts w:hint="eastAsia"/>
          <w:rtl/>
        </w:rPr>
        <w:t>כמפורט</w:t>
      </w:r>
      <w:r>
        <w:rPr>
          <w:rtl/>
        </w:rPr>
        <w:t xml:space="preserve"> </w:t>
      </w:r>
      <w:r>
        <w:rPr>
          <w:rFonts w:hint="eastAsia"/>
          <w:rtl/>
        </w:rPr>
        <w:t>בסעיף</w:t>
      </w:r>
      <w:r>
        <w:rPr>
          <w:rtl/>
        </w:rPr>
        <w:t xml:space="preserve"> 11 </w:t>
      </w:r>
      <w:r>
        <w:rPr>
          <w:rFonts w:hint="eastAsia"/>
          <w:rtl/>
        </w:rPr>
        <w:t>להלן</w:t>
      </w:r>
      <w:r>
        <w:rPr>
          <w:rtl/>
        </w:rPr>
        <w:t>.</w:t>
      </w:r>
    </w:p>
    <w:p w14:paraId="6CD0D3C4" w14:textId="5D0D7B15" w:rsidR="001F7DA3" w:rsidRDefault="001F7DA3" w:rsidP="00AE49A8">
      <w:pPr>
        <w:pStyle w:val="af4"/>
        <w:numPr>
          <w:ilvl w:val="1"/>
          <w:numId w:val="36"/>
        </w:numPr>
        <w:spacing w:after="0"/>
      </w:pPr>
      <w:r>
        <w:rPr>
          <w:rFonts w:hint="eastAsia"/>
          <w:rtl/>
        </w:rPr>
        <w:t>יובהר</w:t>
      </w:r>
      <w:r>
        <w:rPr>
          <w:rtl/>
        </w:rPr>
        <w:t xml:space="preserve"> </w:t>
      </w:r>
      <w:r>
        <w:rPr>
          <w:rFonts w:hint="eastAsia"/>
          <w:rtl/>
        </w:rPr>
        <w:t>שהזוכה</w:t>
      </w:r>
      <w:r>
        <w:rPr>
          <w:rtl/>
        </w:rPr>
        <w:t xml:space="preserve"> </w:t>
      </w:r>
      <w:r>
        <w:rPr>
          <w:rFonts w:hint="eastAsia"/>
          <w:rtl/>
        </w:rPr>
        <w:t>יידרש</w:t>
      </w:r>
      <w:r>
        <w:rPr>
          <w:rtl/>
        </w:rPr>
        <w:t xml:space="preserve">, </w:t>
      </w:r>
      <w:r>
        <w:rPr>
          <w:rFonts w:hint="eastAsia"/>
          <w:rtl/>
        </w:rPr>
        <w:t>בכפוף</w:t>
      </w:r>
      <w:r>
        <w:rPr>
          <w:rtl/>
        </w:rPr>
        <w:t xml:space="preserve"> </w:t>
      </w:r>
      <w:r>
        <w:rPr>
          <w:rFonts w:hint="eastAsia"/>
          <w:rtl/>
        </w:rPr>
        <w:t>לשיקול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המזמין</w:t>
      </w:r>
      <w:r>
        <w:rPr>
          <w:rtl/>
        </w:rPr>
        <w:t xml:space="preserve">, </w:t>
      </w:r>
      <w:r>
        <w:rPr>
          <w:rFonts w:hint="eastAsia"/>
          <w:rtl/>
        </w:rPr>
        <w:t>להגיש</w:t>
      </w:r>
      <w:r>
        <w:rPr>
          <w:rtl/>
        </w:rPr>
        <w:t xml:space="preserve"> </w:t>
      </w:r>
      <w:r>
        <w:rPr>
          <w:rFonts w:hint="eastAsia"/>
          <w:rtl/>
        </w:rPr>
        <w:t>דיווחים</w:t>
      </w:r>
      <w:r>
        <w:rPr>
          <w:rtl/>
        </w:rPr>
        <w:t xml:space="preserve"> </w:t>
      </w:r>
      <w:r>
        <w:rPr>
          <w:rFonts w:hint="eastAsia"/>
          <w:rtl/>
        </w:rPr>
        <w:t>וחשבונות</w:t>
      </w:r>
      <w:r>
        <w:rPr>
          <w:rtl/>
        </w:rPr>
        <w:t xml:space="preserve"> </w:t>
      </w:r>
      <w:r>
        <w:rPr>
          <w:rFonts w:hint="eastAsia"/>
          <w:rtl/>
        </w:rPr>
        <w:t>הנדרשים</w:t>
      </w:r>
      <w:r>
        <w:rPr>
          <w:rtl/>
        </w:rPr>
        <w:t xml:space="preserve"> </w:t>
      </w:r>
      <w:r>
        <w:rPr>
          <w:rFonts w:hint="eastAsia"/>
          <w:rtl/>
        </w:rPr>
        <w:t>לצורך</w:t>
      </w:r>
      <w:r>
        <w:rPr>
          <w:rtl/>
        </w:rPr>
        <w:t xml:space="preserve"> </w:t>
      </w:r>
      <w:r>
        <w:rPr>
          <w:rFonts w:hint="eastAsia"/>
          <w:rtl/>
        </w:rPr>
        <w:t>תשלום</w:t>
      </w:r>
      <w:r>
        <w:rPr>
          <w:rtl/>
        </w:rPr>
        <w:t xml:space="preserve"> </w:t>
      </w:r>
      <w:r>
        <w:rPr>
          <w:rFonts w:hint="eastAsia"/>
          <w:rtl/>
        </w:rPr>
        <w:t>עבור</w:t>
      </w:r>
      <w:r>
        <w:rPr>
          <w:rtl/>
        </w:rPr>
        <w:t xml:space="preserve"> </w:t>
      </w:r>
      <w:r>
        <w:rPr>
          <w:rFonts w:hint="eastAsia"/>
          <w:rtl/>
        </w:rPr>
        <w:t>עבודתו</w:t>
      </w:r>
      <w:r>
        <w:rPr>
          <w:rtl/>
        </w:rPr>
        <w:t xml:space="preserve">, </w:t>
      </w:r>
      <w:r>
        <w:rPr>
          <w:rFonts w:hint="eastAsia"/>
          <w:rtl/>
        </w:rPr>
        <w:t>במסגרת</w:t>
      </w:r>
      <w:r>
        <w:rPr>
          <w:rtl/>
        </w:rPr>
        <w:t xml:space="preserve"> </w:t>
      </w:r>
      <w:r>
        <w:rPr>
          <w:rFonts w:hint="eastAsia"/>
          <w:rtl/>
        </w:rPr>
        <w:t>פורטל</w:t>
      </w:r>
      <w:r>
        <w:rPr>
          <w:rtl/>
        </w:rPr>
        <w:t xml:space="preserve"> </w:t>
      </w:r>
      <w:r>
        <w:rPr>
          <w:rFonts w:hint="eastAsia"/>
          <w:rtl/>
        </w:rPr>
        <w:t>הספקים</w:t>
      </w:r>
      <w:r>
        <w:rPr>
          <w:rtl/>
        </w:rPr>
        <w:t xml:space="preserve"> </w:t>
      </w:r>
      <w:r>
        <w:rPr>
          <w:rFonts w:hint="eastAsia"/>
          <w:rtl/>
        </w:rPr>
        <w:t>הממשלתי</w:t>
      </w:r>
      <w:r>
        <w:rPr>
          <w:rtl/>
        </w:rPr>
        <w:t xml:space="preserve">, </w:t>
      </w:r>
      <w:r>
        <w:rPr>
          <w:rFonts w:hint="eastAsia"/>
          <w:rtl/>
        </w:rPr>
        <w:t>בשים</w:t>
      </w:r>
      <w:r>
        <w:rPr>
          <w:rtl/>
        </w:rPr>
        <w:t xml:space="preserve"> </w:t>
      </w:r>
      <w:r>
        <w:rPr>
          <w:rFonts w:hint="eastAsia"/>
          <w:rtl/>
        </w:rPr>
        <w:t>לב</w:t>
      </w:r>
      <w:r>
        <w:rPr>
          <w:rtl/>
        </w:rPr>
        <w:t xml:space="preserve"> </w:t>
      </w:r>
      <w:r>
        <w:rPr>
          <w:rFonts w:hint="eastAsia"/>
          <w:rtl/>
        </w:rPr>
        <w:t>להוראות</w:t>
      </w:r>
      <w:r>
        <w:rPr>
          <w:rtl/>
        </w:rPr>
        <w:t xml:space="preserve"> </w:t>
      </w:r>
      <w:r>
        <w:rPr>
          <w:rFonts w:hint="eastAsia"/>
          <w:rtl/>
        </w:rPr>
        <w:t>התכ</w:t>
      </w:r>
      <w:r>
        <w:rPr>
          <w:rtl/>
        </w:rPr>
        <w:t>"</w:t>
      </w:r>
      <w:r>
        <w:rPr>
          <w:rFonts w:hint="eastAsia"/>
          <w:rtl/>
        </w:rPr>
        <w:t>מ</w:t>
      </w:r>
      <w:r>
        <w:rPr>
          <w:rtl/>
        </w:rPr>
        <w:t xml:space="preserve"> </w:t>
      </w:r>
      <w:r>
        <w:rPr>
          <w:rFonts w:hint="eastAsia"/>
          <w:rtl/>
        </w:rPr>
        <w:t>והנחיות</w:t>
      </w:r>
      <w:r>
        <w:rPr>
          <w:rtl/>
        </w:rPr>
        <w:t xml:space="preserve"> </w:t>
      </w:r>
      <w:r>
        <w:rPr>
          <w:rFonts w:hint="eastAsia"/>
          <w:rtl/>
        </w:rPr>
        <w:t>החשב</w:t>
      </w:r>
      <w:r>
        <w:rPr>
          <w:rtl/>
        </w:rPr>
        <w:t xml:space="preserve"> </w:t>
      </w:r>
      <w:r>
        <w:rPr>
          <w:rFonts w:hint="eastAsia"/>
          <w:rtl/>
        </w:rPr>
        <w:t>הכללי</w:t>
      </w:r>
      <w:r>
        <w:rPr>
          <w:rtl/>
        </w:rPr>
        <w:t xml:space="preserve"> </w:t>
      </w:r>
      <w:r>
        <w:rPr>
          <w:rFonts w:hint="eastAsia"/>
          <w:rtl/>
        </w:rPr>
        <w:t>הרלוונטיות</w:t>
      </w:r>
      <w:r>
        <w:rPr>
          <w:rtl/>
        </w:rPr>
        <w:t xml:space="preserve"> </w:t>
      </w:r>
      <w:r>
        <w:rPr>
          <w:rFonts w:hint="eastAsia"/>
          <w:rtl/>
        </w:rPr>
        <w:t>ויחתום</w:t>
      </w:r>
      <w:r>
        <w:rPr>
          <w:rtl/>
        </w:rPr>
        <w:t xml:space="preserve"> </w:t>
      </w:r>
      <w:r>
        <w:rPr>
          <w:rFonts w:hint="eastAsia"/>
          <w:rtl/>
        </w:rPr>
        <w:t>על</w:t>
      </w:r>
      <w:r>
        <w:rPr>
          <w:rtl/>
        </w:rPr>
        <w:t xml:space="preserve"> </w:t>
      </w:r>
      <w:r>
        <w:rPr>
          <w:rFonts w:hint="eastAsia"/>
          <w:rtl/>
        </w:rPr>
        <w:t>חוזה</w:t>
      </w:r>
      <w:r>
        <w:rPr>
          <w:rtl/>
        </w:rPr>
        <w:t xml:space="preserve"> </w:t>
      </w:r>
      <w:r>
        <w:rPr>
          <w:rFonts w:hint="eastAsia"/>
          <w:rtl/>
        </w:rPr>
        <w:t>שימוש</w:t>
      </w:r>
      <w:r>
        <w:rPr>
          <w:rtl/>
        </w:rPr>
        <w:t xml:space="preserve"> </w:t>
      </w:r>
      <w:r>
        <w:rPr>
          <w:rFonts w:hint="eastAsia"/>
          <w:rtl/>
        </w:rPr>
        <w:t>בפורטל</w:t>
      </w:r>
      <w:r>
        <w:rPr>
          <w:rtl/>
        </w:rPr>
        <w:t xml:space="preserve"> </w:t>
      </w:r>
      <w:r>
        <w:rPr>
          <w:rFonts w:hint="eastAsia"/>
          <w:rtl/>
        </w:rPr>
        <w:t>הספקים</w:t>
      </w:r>
      <w:r>
        <w:rPr>
          <w:rtl/>
        </w:rPr>
        <w:t xml:space="preserve">, </w:t>
      </w:r>
      <w:r>
        <w:rPr>
          <w:rFonts w:hint="eastAsia"/>
          <w:rtl/>
        </w:rPr>
        <w:t>כמפורט</w:t>
      </w:r>
      <w:r>
        <w:rPr>
          <w:rtl/>
        </w:rPr>
        <w:t xml:space="preserve"> </w:t>
      </w:r>
      <w:r>
        <w:rPr>
          <w:rFonts w:hint="eastAsia"/>
          <w:rtl/>
        </w:rPr>
        <w:t>בנספח</w:t>
      </w:r>
      <w:r>
        <w:rPr>
          <w:rtl/>
        </w:rPr>
        <w:t xml:space="preserve"> </w:t>
      </w:r>
      <w:r>
        <w:rPr>
          <w:rFonts w:hint="eastAsia"/>
          <w:rtl/>
        </w:rPr>
        <w:t>למסמכי</w:t>
      </w:r>
      <w:r>
        <w:rPr>
          <w:rtl/>
        </w:rPr>
        <w:t xml:space="preserve"> </w:t>
      </w:r>
      <w:r>
        <w:rPr>
          <w:rFonts w:hint="eastAsia"/>
          <w:rtl/>
        </w:rPr>
        <w:t>המכרז</w:t>
      </w:r>
      <w:r>
        <w:rPr>
          <w:rtl/>
        </w:rPr>
        <w:t xml:space="preserve">. </w:t>
      </w:r>
      <w:r>
        <w:rPr>
          <w:rFonts w:hint="eastAsia"/>
          <w:rtl/>
        </w:rPr>
        <w:t>לחילופין</w:t>
      </w:r>
      <w:r>
        <w:rPr>
          <w:rtl/>
        </w:rPr>
        <w:t xml:space="preserve"> </w:t>
      </w:r>
      <w:r>
        <w:rPr>
          <w:rFonts w:hint="eastAsia"/>
          <w:rtl/>
        </w:rPr>
        <w:t>ימציא</w:t>
      </w:r>
      <w:r>
        <w:rPr>
          <w:rtl/>
        </w:rPr>
        <w:t xml:space="preserve"> </w:t>
      </w:r>
      <w:r>
        <w:rPr>
          <w:rFonts w:hint="eastAsia"/>
          <w:rtl/>
        </w:rPr>
        <w:t>אישור</w:t>
      </w:r>
      <w:r>
        <w:rPr>
          <w:rtl/>
        </w:rPr>
        <w:t xml:space="preserve"> </w:t>
      </w:r>
      <w:r>
        <w:rPr>
          <w:rFonts w:hint="eastAsia"/>
          <w:rtl/>
        </w:rPr>
        <w:t>כספק</w:t>
      </w:r>
      <w:r>
        <w:rPr>
          <w:rtl/>
        </w:rPr>
        <w:t xml:space="preserve"> </w:t>
      </w:r>
      <w:r>
        <w:rPr>
          <w:rFonts w:hint="eastAsia"/>
          <w:rtl/>
        </w:rPr>
        <w:t>העושה</w:t>
      </w:r>
      <w:r>
        <w:rPr>
          <w:rtl/>
        </w:rPr>
        <w:t xml:space="preserve"> </w:t>
      </w:r>
      <w:r>
        <w:rPr>
          <w:rFonts w:hint="eastAsia"/>
          <w:rtl/>
        </w:rPr>
        <w:t>שימוש</w:t>
      </w:r>
      <w:r>
        <w:rPr>
          <w:rtl/>
        </w:rPr>
        <w:t xml:space="preserve"> </w:t>
      </w:r>
      <w:r>
        <w:rPr>
          <w:rFonts w:hint="eastAsia"/>
          <w:rtl/>
        </w:rPr>
        <w:t>בפורטל</w:t>
      </w:r>
      <w:r>
        <w:rPr>
          <w:rtl/>
        </w:rPr>
        <w:t xml:space="preserve"> </w:t>
      </w:r>
      <w:r>
        <w:rPr>
          <w:rFonts w:hint="eastAsia"/>
          <w:rtl/>
        </w:rPr>
        <w:t>הספקים</w:t>
      </w:r>
      <w:r>
        <w:rPr>
          <w:rtl/>
        </w:rPr>
        <w:t xml:space="preserve">. </w:t>
      </w:r>
      <w:r>
        <w:rPr>
          <w:rFonts w:hint="eastAsia"/>
          <w:rtl/>
        </w:rPr>
        <w:t>יודגש</w:t>
      </w:r>
      <w:r>
        <w:rPr>
          <w:rtl/>
        </w:rPr>
        <w:t xml:space="preserve"> </w:t>
      </w:r>
      <w:r>
        <w:rPr>
          <w:rFonts w:hint="eastAsia"/>
          <w:rtl/>
        </w:rPr>
        <w:t>שהזוכה</w:t>
      </w:r>
      <w:r>
        <w:rPr>
          <w:rtl/>
        </w:rPr>
        <w:t xml:space="preserve"> </w:t>
      </w:r>
      <w:r>
        <w:rPr>
          <w:rFonts w:hint="eastAsia"/>
          <w:rtl/>
        </w:rPr>
        <w:t>יישא</w:t>
      </w:r>
      <w:r>
        <w:rPr>
          <w:rtl/>
        </w:rPr>
        <w:t xml:space="preserve"> </w:t>
      </w:r>
      <w:r>
        <w:rPr>
          <w:rFonts w:hint="eastAsia"/>
          <w:rtl/>
        </w:rPr>
        <w:t>בכלל</w:t>
      </w:r>
      <w:r>
        <w:rPr>
          <w:rtl/>
        </w:rPr>
        <w:t xml:space="preserve"> </w:t>
      </w:r>
      <w:r>
        <w:rPr>
          <w:rFonts w:hint="eastAsia"/>
          <w:rtl/>
        </w:rPr>
        <w:t>העלויות</w:t>
      </w:r>
      <w:r>
        <w:rPr>
          <w:rtl/>
        </w:rPr>
        <w:t xml:space="preserve"> </w:t>
      </w:r>
      <w:r>
        <w:rPr>
          <w:rFonts w:hint="eastAsia"/>
          <w:rtl/>
        </w:rPr>
        <w:t>הכרוכות</w:t>
      </w:r>
      <w:r>
        <w:rPr>
          <w:rtl/>
        </w:rPr>
        <w:t xml:space="preserve"> </w:t>
      </w:r>
      <w:r>
        <w:rPr>
          <w:rFonts w:hint="eastAsia"/>
          <w:rtl/>
        </w:rPr>
        <w:t>בהתחברות</w:t>
      </w:r>
      <w:r>
        <w:rPr>
          <w:rtl/>
        </w:rPr>
        <w:t xml:space="preserve"> </w:t>
      </w:r>
      <w:r>
        <w:rPr>
          <w:rFonts w:hint="eastAsia"/>
          <w:rtl/>
        </w:rPr>
        <w:t>לפורטל</w:t>
      </w:r>
      <w:r>
        <w:rPr>
          <w:rtl/>
        </w:rPr>
        <w:t xml:space="preserve"> </w:t>
      </w:r>
      <w:r>
        <w:rPr>
          <w:rFonts w:hint="eastAsia"/>
          <w:rtl/>
        </w:rPr>
        <w:t>הספקים</w:t>
      </w:r>
      <w:r>
        <w:rPr>
          <w:rtl/>
        </w:rPr>
        <w:t xml:space="preserve"> </w:t>
      </w:r>
      <w:r>
        <w:rPr>
          <w:rFonts w:hint="eastAsia"/>
          <w:rtl/>
        </w:rPr>
        <w:t>הממשלתי</w:t>
      </w:r>
      <w:r>
        <w:rPr>
          <w:rtl/>
        </w:rPr>
        <w:t>.</w:t>
      </w:r>
    </w:p>
    <w:p w14:paraId="6937ADF1" w14:textId="77777777" w:rsidR="0026750C" w:rsidRDefault="0026750C" w:rsidP="0026750C">
      <w:pPr>
        <w:spacing w:after="0"/>
        <w:ind w:left="113"/>
        <w:rPr>
          <w:rtl/>
        </w:rPr>
      </w:pPr>
    </w:p>
    <w:p w14:paraId="2258E73D" w14:textId="77777777" w:rsidR="00FA20ED" w:rsidRDefault="00FA20ED" w:rsidP="00FB7BB9">
      <w:pPr>
        <w:pStyle w:val="af4"/>
        <w:numPr>
          <w:ilvl w:val="0"/>
          <w:numId w:val="36"/>
        </w:numPr>
        <w:spacing w:after="0"/>
        <w:rPr>
          <w:b/>
          <w:bCs/>
          <w:u w:val="single"/>
        </w:rPr>
      </w:pPr>
      <w:r>
        <w:rPr>
          <w:rFonts w:hint="cs"/>
          <w:b/>
          <w:bCs/>
          <w:u w:val="single"/>
          <w:rtl/>
        </w:rPr>
        <w:t>ערבות ביצוע</w:t>
      </w:r>
    </w:p>
    <w:p w14:paraId="47ABCB54" w14:textId="7E6240CB" w:rsidR="00FA20ED" w:rsidRDefault="00FA20ED" w:rsidP="00FA20ED">
      <w:pPr>
        <w:pStyle w:val="af4"/>
        <w:numPr>
          <w:ilvl w:val="1"/>
          <w:numId w:val="36"/>
        </w:numPr>
        <w:spacing w:after="0"/>
        <w:rPr>
          <w:ins w:id="54" w:author="מיכל אתגר" w:date="2021-11-01T14:08:00Z"/>
        </w:rPr>
      </w:pPr>
      <w:r w:rsidRPr="00FB7BB9">
        <w:rPr>
          <w:rFonts w:hint="eastAsia"/>
          <w:rtl/>
        </w:rPr>
        <w:t>תוך</w:t>
      </w:r>
      <w:r w:rsidRPr="00FB7BB9">
        <w:rPr>
          <w:rtl/>
        </w:rPr>
        <w:t xml:space="preserve"> 7 </w:t>
      </w:r>
      <w:r w:rsidRPr="00FB7BB9">
        <w:rPr>
          <w:rFonts w:hint="eastAsia"/>
          <w:rtl/>
        </w:rPr>
        <w:t>ימים</w:t>
      </w:r>
      <w:r w:rsidRPr="00FB7BB9">
        <w:rPr>
          <w:rtl/>
        </w:rPr>
        <w:t xml:space="preserve"> </w:t>
      </w:r>
      <w:r w:rsidRPr="00FB7BB9">
        <w:rPr>
          <w:rFonts w:hint="eastAsia"/>
          <w:rtl/>
        </w:rPr>
        <w:t>מהמועד</w:t>
      </w:r>
      <w:r w:rsidRPr="00FB7BB9">
        <w:rPr>
          <w:rtl/>
        </w:rPr>
        <w:t xml:space="preserve"> </w:t>
      </w:r>
      <w:r w:rsidRPr="00FB7BB9">
        <w:rPr>
          <w:rFonts w:hint="eastAsia"/>
          <w:rtl/>
        </w:rPr>
        <w:t>בו</w:t>
      </w:r>
      <w:r w:rsidRPr="00FB7BB9">
        <w:rPr>
          <w:rtl/>
        </w:rPr>
        <w:t xml:space="preserve"> </w:t>
      </w:r>
      <w:r w:rsidRPr="00FB7BB9">
        <w:rPr>
          <w:rFonts w:hint="eastAsia"/>
          <w:rtl/>
        </w:rPr>
        <w:t>קיבל</w:t>
      </w:r>
      <w:r w:rsidRPr="00FB7BB9">
        <w:rPr>
          <w:rtl/>
        </w:rPr>
        <w:t xml:space="preserve"> </w:t>
      </w:r>
      <w:r w:rsidRPr="00FB7BB9">
        <w:rPr>
          <w:rFonts w:hint="eastAsia"/>
          <w:rtl/>
        </w:rPr>
        <w:t>זוכה</w:t>
      </w:r>
      <w:r w:rsidRPr="00FB7BB9">
        <w:rPr>
          <w:rtl/>
        </w:rPr>
        <w:t xml:space="preserve"> </w:t>
      </w:r>
      <w:r w:rsidRPr="00FB7BB9">
        <w:rPr>
          <w:rFonts w:hint="eastAsia"/>
          <w:rtl/>
        </w:rPr>
        <w:t>נבחר</w:t>
      </w:r>
      <w:r w:rsidRPr="00FB7BB9">
        <w:rPr>
          <w:rtl/>
        </w:rPr>
        <w:t xml:space="preserve"> </w:t>
      </w:r>
      <w:r w:rsidRPr="00FB7BB9">
        <w:rPr>
          <w:rFonts w:hint="eastAsia"/>
          <w:rtl/>
        </w:rPr>
        <w:t>הודעה</w:t>
      </w:r>
      <w:r w:rsidRPr="00FB7BB9">
        <w:rPr>
          <w:rtl/>
        </w:rPr>
        <w:t xml:space="preserve"> </w:t>
      </w:r>
      <w:r w:rsidRPr="00FB7BB9">
        <w:rPr>
          <w:rFonts w:hint="eastAsia"/>
          <w:rtl/>
        </w:rPr>
        <w:t>על</w:t>
      </w:r>
      <w:r w:rsidRPr="00FB7BB9">
        <w:rPr>
          <w:rtl/>
        </w:rPr>
        <w:t xml:space="preserve"> </w:t>
      </w:r>
      <w:r w:rsidRPr="00FB7BB9">
        <w:rPr>
          <w:rFonts w:hint="eastAsia"/>
          <w:rtl/>
        </w:rPr>
        <w:t>בחירתו</w:t>
      </w:r>
      <w:r w:rsidRPr="00FB7BB9">
        <w:rPr>
          <w:rtl/>
        </w:rPr>
        <w:t xml:space="preserve">, </w:t>
      </w:r>
      <w:r w:rsidRPr="00FB7BB9">
        <w:rPr>
          <w:rFonts w:hint="eastAsia"/>
          <w:rtl/>
        </w:rPr>
        <w:t>ימסור</w:t>
      </w:r>
      <w:r w:rsidRPr="00FB7BB9">
        <w:rPr>
          <w:rtl/>
        </w:rPr>
        <w:t xml:space="preserve"> </w:t>
      </w:r>
      <w:r w:rsidRPr="00FB7BB9">
        <w:rPr>
          <w:rFonts w:hint="eastAsia"/>
          <w:rtl/>
        </w:rPr>
        <w:t>הזוכה</w:t>
      </w:r>
      <w:r w:rsidRPr="00FB7BB9">
        <w:rPr>
          <w:rtl/>
        </w:rPr>
        <w:t xml:space="preserve"> </w:t>
      </w:r>
      <w:r w:rsidRPr="00FB7BB9">
        <w:rPr>
          <w:rFonts w:hint="eastAsia"/>
          <w:rtl/>
        </w:rPr>
        <w:t>הנבחר</w:t>
      </w:r>
      <w:r w:rsidRPr="00FB7BB9">
        <w:rPr>
          <w:rtl/>
        </w:rPr>
        <w:t xml:space="preserve"> </w:t>
      </w:r>
      <w:r w:rsidRPr="00FB7BB9">
        <w:rPr>
          <w:rFonts w:hint="eastAsia"/>
          <w:rtl/>
        </w:rPr>
        <w:t>למזמין</w:t>
      </w:r>
      <w:r w:rsidRPr="00FB7BB9">
        <w:rPr>
          <w:rtl/>
        </w:rPr>
        <w:t xml:space="preserve"> </w:t>
      </w:r>
      <w:r w:rsidRPr="00FB7BB9">
        <w:rPr>
          <w:rFonts w:hint="eastAsia"/>
          <w:rtl/>
        </w:rPr>
        <w:t>ערבות</w:t>
      </w:r>
      <w:r w:rsidRPr="00FB7BB9">
        <w:rPr>
          <w:rtl/>
        </w:rPr>
        <w:t xml:space="preserve"> </w:t>
      </w:r>
      <w:r w:rsidRPr="00FB7BB9">
        <w:rPr>
          <w:rFonts w:hint="eastAsia"/>
          <w:rtl/>
        </w:rPr>
        <w:t>בנקאית</w:t>
      </w:r>
      <w:r w:rsidRPr="00FB7BB9">
        <w:rPr>
          <w:rtl/>
        </w:rPr>
        <w:t xml:space="preserve"> </w:t>
      </w:r>
      <w:r w:rsidRPr="00FB7BB9">
        <w:rPr>
          <w:rFonts w:hint="eastAsia"/>
          <w:rtl/>
        </w:rPr>
        <w:t>של</w:t>
      </w:r>
      <w:r w:rsidRPr="00FB7BB9">
        <w:rPr>
          <w:rtl/>
        </w:rPr>
        <w:t xml:space="preserve"> </w:t>
      </w:r>
      <w:r w:rsidRPr="00FB7BB9">
        <w:rPr>
          <w:rFonts w:hint="eastAsia"/>
          <w:rtl/>
        </w:rPr>
        <w:t>בנק</w:t>
      </w:r>
      <w:r w:rsidRPr="00FB7BB9">
        <w:rPr>
          <w:rtl/>
        </w:rPr>
        <w:t xml:space="preserve"> </w:t>
      </w:r>
      <w:r w:rsidRPr="00FB7BB9">
        <w:rPr>
          <w:rFonts w:hint="eastAsia"/>
          <w:rtl/>
        </w:rPr>
        <w:t>ישראלי</w:t>
      </w:r>
      <w:r w:rsidRPr="00FB7BB9">
        <w:rPr>
          <w:rtl/>
        </w:rPr>
        <w:t xml:space="preserve">, </w:t>
      </w:r>
      <w:r w:rsidRPr="00FB7BB9">
        <w:rPr>
          <w:rFonts w:hint="eastAsia"/>
          <w:rtl/>
        </w:rPr>
        <w:t>או</w:t>
      </w:r>
      <w:r w:rsidRPr="00FB7BB9">
        <w:rPr>
          <w:rtl/>
        </w:rPr>
        <w:t xml:space="preserve"> </w:t>
      </w:r>
      <w:r w:rsidRPr="00FB7BB9">
        <w:rPr>
          <w:rFonts w:hint="eastAsia"/>
          <w:rtl/>
        </w:rPr>
        <w:t>ערבות</w:t>
      </w:r>
      <w:r w:rsidRPr="00FB7BB9">
        <w:rPr>
          <w:rtl/>
        </w:rPr>
        <w:t xml:space="preserve"> </w:t>
      </w:r>
      <w:r w:rsidRPr="00FB7BB9">
        <w:rPr>
          <w:rFonts w:hint="eastAsia"/>
          <w:rtl/>
        </w:rPr>
        <w:t>של</w:t>
      </w:r>
      <w:r w:rsidRPr="00FB7BB9">
        <w:rPr>
          <w:rtl/>
        </w:rPr>
        <w:t xml:space="preserve"> </w:t>
      </w:r>
      <w:r w:rsidRPr="00FB7BB9">
        <w:rPr>
          <w:rFonts w:hint="eastAsia"/>
          <w:rtl/>
        </w:rPr>
        <w:t>חברת</w:t>
      </w:r>
      <w:r w:rsidRPr="00FB7BB9">
        <w:rPr>
          <w:rtl/>
        </w:rPr>
        <w:t xml:space="preserve"> </w:t>
      </w:r>
      <w:r w:rsidRPr="00FB7BB9">
        <w:rPr>
          <w:rFonts w:hint="eastAsia"/>
          <w:rtl/>
        </w:rPr>
        <w:t>ביטוח</w:t>
      </w:r>
      <w:r w:rsidRPr="00FB7BB9">
        <w:rPr>
          <w:rtl/>
        </w:rPr>
        <w:t xml:space="preserve"> </w:t>
      </w:r>
      <w:r w:rsidRPr="00FB7BB9">
        <w:rPr>
          <w:rFonts w:hint="eastAsia"/>
          <w:rtl/>
        </w:rPr>
        <w:t>בעלת</w:t>
      </w:r>
      <w:r w:rsidRPr="00FB7BB9">
        <w:rPr>
          <w:rtl/>
        </w:rPr>
        <w:t xml:space="preserve"> </w:t>
      </w:r>
      <w:r w:rsidRPr="00FB7BB9">
        <w:rPr>
          <w:rFonts w:hint="eastAsia"/>
          <w:rtl/>
        </w:rPr>
        <w:t>רישיון</w:t>
      </w:r>
      <w:r w:rsidRPr="00FB7BB9">
        <w:rPr>
          <w:rtl/>
        </w:rPr>
        <w:t xml:space="preserve"> </w:t>
      </w:r>
      <w:r w:rsidRPr="00FB7BB9">
        <w:rPr>
          <w:rFonts w:hint="eastAsia"/>
          <w:rtl/>
        </w:rPr>
        <w:t>לעסוק</w:t>
      </w:r>
      <w:r w:rsidRPr="00FB7BB9">
        <w:rPr>
          <w:rtl/>
        </w:rPr>
        <w:t xml:space="preserve"> </w:t>
      </w:r>
      <w:r w:rsidRPr="00FB7BB9">
        <w:rPr>
          <w:rFonts w:hint="eastAsia"/>
          <w:rtl/>
        </w:rPr>
        <w:t>בעסקי</w:t>
      </w:r>
      <w:r w:rsidRPr="00FB7BB9">
        <w:rPr>
          <w:rtl/>
        </w:rPr>
        <w:t xml:space="preserve"> </w:t>
      </w:r>
      <w:r w:rsidRPr="00FB7BB9">
        <w:rPr>
          <w:rFonts w:hint="eastAsia"/>
          <w:rtl/>
        </w:rPr>
        <w:t>ביטוח</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חוק</w:t>
      </w:r>
      <w:r w:rsidRPr="00FB7BB9">
        <w:rPr>
          <w:rtl/>
        </w:rPr>
        <w:t xml:space="preserve"> </w:t>
      </w:r>
      <w:r w:rsidRPr="00FB7BB9">
        <w:rPr>
          <w:rFonts w:hint="eastAsia"/>
          <w:rtl/>
        </w:rPr>
        <w:t>הפיקוח</w:t>
      </w:r>
      <w:r w:rsidRPr="00FB7BB9">
        <w:rPr>
          <w:rtl/>
        </w:rPr>
        <w:t xml:space="preserve"> </w:t>
      </w:r>
      <w:r w:rsidRPr="00FB7BB9">
        <w:rPr>
          <w:rFonts w:hint="eastAsia"/>
          <w:rtl/>
        </w:rPr>
        <w:t>על</w:t>
      </w:r>
      <w:r w:rsidRPr="00FB7BB9">
        <w:rPr>
          <w:rtl/>
        </w:rPr>
        <w:t xml:space="preserve"> </w:t>
      </w:r>
      <w:r w:rsidRPr="00FB7BB9">
        <w:rPr>
          <w:rFonts w:hint="eastAsia"/>
          <w:rtl/>
        </w:rPr>
        <w:t>שירותים</w:t>
      </w:r>
      <w:r w:rsidRPr="00FB7BB9">
        <w:rPr>
          <w:rtl/>
        </w:rPr>
        <w:t xml:space="preserve"> </w:t>
      </w:r>
      <w:r w:rsidRPr="00FB7BB9">
        <w:rPr>
          <w:rFonts w:hint="eastAsia"/>
          <w:rtl/>
        </w:rPr>
        <w:t>פיננסיים</w:t>
      </w:r>
      <w:r w:rsidRPr="00FB7BB9">
        <w:rPr>
          <w:rtl/>
        </w:rPr>
        <w:t xml:space="preserve"> (</w:t>
      </w:r>
      <w:r w:rsidRPr="00FB7BB9">
        <w:rPr>
          <w:rFonts w:hint="eastAsia"/>
          <w:rtl/>
        </w:rPr>
        <w:t>ביטוח</w:t>
      </w:r>
      <w:r w:rsidRPr="00FB7BB9">
        <w:rPr>
          <w:rtl/>
        </w:rPr>
        <w:t xml:space="preserve">), </w:t>
      </w:r>
      <w:r w:rsidRPr="00FB7BB9">
        <w:rPr>
          <w:rFonts w:hint="eastAsia"/>
          <w:rtl/>
        </w:rPr>
        <w:t>התשמ</w:t>
      </w:r>
      <w:r w:rsidRPr="00FB7BB9">
        <w:rPr>
          <w:rtl/>
        </w:rPr>
        <w:t>"</w:t>
      </w:r>
      <w:r w:rsidRPr="00FB7BB9">
        <w:rPr>
          <w:rFonts w:hint="eastAsia"/>
          <w:rtl/>
        </w:rPr>
        <w:t>א</w:t>
      </w:r>
      <w:r w:rsidRPr="00FB7BB9">
        <w:rPr>
          <w:rtl/>
        </w:rPr>
        <w:t xml:space="preserve">-1981, </w:t>
      </w:r>
      <w:r w:rsidRPr="00FB7BB9">
        <w:rPr>
          <w:rFonts w:hint="eastAsia"/>
          <w:rtl/>
        </w:rPr>
        <w:t>בלתי</w:t>
      </w:r>
      <w:r w:rsidRPr="00FB7BB9">
        <w:rPr>
          <w:rtl/>
        </w:rPr>
        <w:t xml:space="preserve"> </w:t>
      </w:r>
      <w:r w:rsidRPr="00FB7BB9">
        <w:rPr>
          <w:rFonts w:hint="eastAsia"/>
          <w:rtl/>
        </w:rPr>
        <w:t>מותנית</w:t>
      </w:r>
      <w:r w:rsidRPr="00FB7BB9">
        <w:rPr>
          <w:rtl/>
        </w:rPr>
        <w:t xml:space="preserve"> </w:t>
      </w:r>
      <w:r w:rsidRPr="00FB7BB9">
        <w:rPr>
          <w:rFonts w:hint="eastAsia"/>
          <w:rtl/>
        </w:rPr>
        <w:t>בסך</w:t>
      </w:r>
      <w:r w:rsidRPr="00FB7BB9">
        <w:rPr>
          <w:rtl/>
        </w:rPr>
        <w:t xml:space="preserve"> </w:t>
      </w:r>
      <w:r w:rsidRPr="00FB7BB9">
        <w:rPr>
          <w:rFonts w:hint="eastAsia"/>
          <w:rtl/>
        </w:rPr>
        <w:t>של</w:t>
      </w:r>
      <w:r w:rsidRPr="00FB7BB9">
        <w:rPr>
          <w:rtl/>
        </w:rPr>
        <w:t xml:space="preserve"> 5% </w:t>
      </w:r>
      <w:r w:rsidRPr="00FB7BB9">
        <w:rPr>
          <w:rFonts w:hint="eastAsia"/>
          <w:rtl/>
        </w:rPr>
        <w:t>כולל</w:t>
      </w:r>
      <w:r w:rsidRPr="00FB7BB9">
        <w:rPr>
          <w:rtl/>
        </w:rPr>
        <w:t xml:space="preserve"> </w:t>
      </w:r>
      <w:r w:rsidRPr="00FB7BB9">
        <w:rPr>
          <w:rFonts w:hint="eastAsia"/>
          <w:rtl/>
        </w:rPr>
        <w:t>מע</w:t>
      </w:r>
      <w:r w:rsidRPr="00FB7BB9">
        <w:rPr>
          <w:rtl/>
        </w:rPr>
        <w:t>"</w:t>
      </w:r>
      <w:r w:rsidRPr="00FB7BB9">
        <w:rPr>
          <w:rFonts w:hint="eastAsia"/>
          <w:rtl/>
        </w:rPr>
        <w:t>מ</w:t>
      </w:r>
      <w:r w:rsidRPr="00FB7BB9">
        <w:rPr>
          <w:rtl/>
        </w:rPr>
        <w:t xml:space="preserve"> </w:t>
      </w:r>
      <w:r w:rsidRPr="00FB7BB9">
        <w:rPr>
          <w:rFonts w:hint="eastAsia"/>
          <w:rtl/>
        </w:rPr>
        <w:t>מהתמורה</w:t>
      </w:r>
      <w:r w:rsidRPr="00FB7BB9">
        <w:rPr>
          <w:rtl/>
        </w:rPr>
        <w:t xml:space="preserve"> </w:t>
      </w:r>
      <w:r w:rsidRPr="00FB7BB9">
        <w:rPr>
          <w:rFonts w:hint="eastAsia"/>
          <w:rtl/>
        </w:rPr>
        <w:t>הכוללת</w:t>
      </w:r>
      <w:r w:rsidRPr="00FB7BB9">
        <w:rPr>
          <w:rtl/>
        </w:rPr>
        <w:t xml:space="preserve"> </w:t>
      </w:r>
      <w:r w:rsidRPr="00FB7BB9">
        <w:rPr>
          <w:rFonts w:hint="eastAsia"/>
          <w:rtl/>
        </w:rPr>
        <w:t>לתקופת</w:t>
      </w:r>
      <w:r w:rsidRPr="00FB7BB9">
        <w:rPr>
          <w:rtl/>
        </w:rPr>
        <w:t xml:space="preserve"> </w:t>
      </w:r>
      <w:r w:rsidRPr="00FB7BB9">
        <w:rPr>
          <w:rFonts w:hint="eastAsia"/>
          <w:rtl/>
        </w:rPr>
        <w:t>ההתקשרות</w:t>
      </w:r>
      <w:r w:rsidRPr="00FB7BB9">
        <w:rPr>
          <w:rtl/>
        </w:rPr>
        <w:t xml:space="preserve"> </w:t>
      </w:r>
      <w:r w:rsidRPr="00FB7BB9">
        <w:rPr>
          <w:rFonts w:hint="eastAsia"/>
          <w:rtl/>
        </w:rPr>
        <w:t>הראשונה</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הצעת</w:t>
      </w:r>
      <w:r w:rsidRPr="00FB7BB9">
        <w:rPr>
          <w:rtl/>
        </w:rPr>
        <w:t xml:space="preserve"> </w:t>
      </w:r>
      <w:r w:rsidRPr="00FB7BB9">
        <w:rPr>
          <w:rFonts w:hint="eastAsia"/>
          <w:rtl/>
        </w:rPr>
        <w:t>המחיר</w:t>
      </w:r>
      <w:r w:rsidRPr="00FB7BB9">
        <w:rPr>
          <w:rtl/>
        </w:rPr>
        <w:t xml:space="preserve"> </w:t>
      </w:r>
      <w:r w:rsidRPr="00FB7BB9">
        <w:rPr>
          <w:rFonts w:hint="eastAsia"/>
          <w:rtl/>
        </w:rPr>
        <w:t>של</w:t>
      </w:r>
      <w:r w:rsidRPr="00FB7BB9">
        <w:rPr>
          <w:rtl/>
        </w:rPr>
        <w:t xml:space="preserve"> </w:t>
      </w:r>
      <w:r w:rsidRPr="00FB7BB9">
        <w:rPr>
          <w:rFonts w:hint="eastAsia"/>
          <w:rtl/>
        </w:rPr>
        <w:t>הזוכה</w:t>
      </w:r>
      <w:r w:rsidRPr="00FB7BB9">
        <w:rPr>
          <w:rtl/>
        </w:rPr>
        <w:t xml:space="preserve">, </w:t>
      </w:r>
      <w:r w:rsidRPr="00FB7BB9">
        <w:rPr>
          <w:rFonts w:hint="eastAsia"/>
          <w:rtl/>
        </w:rPr>
        <w:t>לפקודת</w:t>
      </w:r>
      <w:r w:rsidRPr="00FB7BB9">
        <w:rPr>
          <w:rtl/>
        </w:rPr>
        <w:t xml:space="preserve"> </w:t>
      </w:r>
      <w:r w:rsidRPr="00FB7BB9">
        <w:rPr>
          <w:rFonts w:hint="eastAsia"/>
          <w:rtl/>
        </w:rPr>
        <w:t>משרד</w:t>
      </w:r>
      <w:r w:rsidRPr="00FB7BB9">
        <w:rPr>
          <w:rtl/>
        </w:rPr>
        <w:t xml:space="preserve"> </w:t>
      </w:r>
      <w:r w:rsidRPr="00FB7BB9">
        <w:rPr>
          <w:rFonts w:hint="eastAsia"/>
          <w:rtl/>
        </w:rPr>
        <w:t>האוצר</w:t>
      </w:r>
      <w:r w:rsidRPr="00FB7BB9">
        <w:rPr>
          <w:rtl/>
        </w:rPr>
        <w:t xml:space="preserve">. </w:t>
      </w:r>
    </w:p>
    <w:p w14:paraId="290EF7E2" w14:textId="77777777" w:rsidR="00524B30" w:rsidRDefault="00524B30" w:rsidP="00524B30">
      <w:pPr>
        <w:pStyle w:val="af4"/>
        <w:numPr>
          <w:ilvl w:val="1"/>
          <w:numId w:val="36"/>
        </w:numPr>
        <w:spacing w:after="0"/>
        <w:rPr>
          <w:ins w:id="55" w:author="מיכל אתגר" w:date="2021-11-01T14:08:00Z"/>
          <w:rtl/>
        </w:rPr>
      </w:pPr>
      <w:ins w:id="56" w:author="מיכל אתגר" w:date="2021-11-01T14:08:00Z">
        <w:r>
          <w:rPr>
            <w:rtl/>
          </w:rPr>
          <w:t xml:space="preserve">משרד ממשלתי המבקש להתקשר עם גוף סטטוטורי, חברה ממשלתית או מוסד להשכלה גבוהה שהמדינה משתתפת בתקציבו, יהיה רשאי להחליף את הדרישה לכתב ערבות מכרז או לכתב ערבות ביצוע, בדרישה להוראת קיזוז. </w:t>
        </w:r>
      </w:ins>
    </w:p>
    <w:p w14:paraId="3E485A11" w14:textId="77777777" w:rsidR="00524B30" w:rsidRDefault="00524B30">
      <w:pPr>
        <w:pStyle w:val="af4"/>
        <w:spacing w:after="0"/>
        <w:ind w:left="851"/>
        <w:rPr>
          <w:ins w:id="57" w:author="מיכל אתגר" w:date="2021-11-01T14:08:00Z"/>
          <w:rtl/>
        </w:rPr>
        <w:pPrChange w:id="58" w:author="מיכל אתגר" w:date="2021-11-01T14:08:00Z">
          <w:pPr>
            <w:pStyle w:val="af4"/>
            <w:numPr>
              <w:ilvl w:val="1"/>
              <w:numId w:val="36"/>
            </w:numPr>
            <w:spacing w:after="0"/>
            <w:ind w:left="851" w:hanging="738"/>
          </w:pPr>
        </w:pPrChange>
      </w:pPr>
      <w:ins w:id="59" w:author="מיכל אתגר" w:date="2021-11-01T14:08:00Z">
        <w:r>
          <w:rPr>
            <w:rtl/>
          </w:rPr>
          <w:t>סכום הקיזוז הינו סך של 5% כולל מע"מ מהתמורה הכוללת לתקופת ההתקשרות הראשונה, על פי הצעת המחיר של הזוכה.</w:t>
        </w:r>
      </w:ins>
    </w:p>
    <w:p w14:paraId="1A5CA9B4" w14:textId="78B40428" w:rsidR="00524B30" w:rsidRPr="00FB7BB9" w:rsidRDefault="00524B30" w:rsidP="00524B30">
      <w:pPr>
        <w:pStyle w:val="af4"/>
        <w:numPr>
          <w:ilvl w:val="1"/>
          <w:numId w:val="36"/>
        </w:numPr>
        <w:spacing w:after="0"/>
        <w:rPr>
          <w:rtl/>
        </w:rPr>
      </w:pPr>
      <w:ins w:id="60" w:author="מיכל אתגר" w:date="2021-11-01T14:08:00Z">
        <w:r>
          <w:rPr>
            <w:rtl/>
          </w:rPr>
          <w:t>הוראת קיזוז תהיה בהתאם לנוסח הוראת הקיזוז המצורף כנספח בחוברת ההצעה.</w:t>
        </w:r>
      </w:ins>
    </w:p>
    <w:p w14:paraId="24A429E3" w14:textId="74E3809F" w:rsidR="00FA20ED" w:rsidRPr="00FB7BB9" w:rsidRDefault="00FA20ED" w:rsidP="00EF22AC">
      <w:pPr>
        <w:pStyle w:val="af4"/>
        <w:numPr>
          <w:ilvl w:val="1"/>
          <w:numId w:val="36"/>
        </w:numPr>
        <w:spacing w:after="0"/>
        <w:rPr>
          <w:rtl/>
        </w:rPr>
      </w:pPr>
      <w:r w:rsidRPr="00FB7BB9">
        <w:rPr>
          <w:rFonts w:hint="eastAsia"/>
          <w:rtl/>
        </w:rPr>
        <w:t>הערבות</w:t>
      </w:r>
      <w:r w:rsidRPr="00FB7BB9">
        <w:rPr>
          <w:rtl/>
        </w:rPr>
        <w:t xml:space="preserve"> </w:t>
      </w:r>
      <w:r w:rsidRPr="00FB7BB9">
        <w:rPr>
          <w:rFonts w:hint="eastAsia"/>
          <w:rtl/>
        </w:rPr>
        <w:t>תישאר</w:t>
      </w:r>
      <w:r w:rsidRPr="00FB7BB9">
        <w:rPr>
          <w:rtl/>
        </w:rPr>
        <w:t xml:space="preserve"> </w:t>
      </w:r>
      <w:r w:rsidRPr="00FB7BB9">
        <w:rPr>
          <w:rFonts w:hint="eastAsia"/>
          <w:rtl/>
        </w:rPr>
        <w:t>בתוקפה</w:t>
      </w:r>
      <w:r w:rsidRPr="00FB7BB9">
        <w:rPr>
          <w:rtl/>
        </w:rPr>
        <w:t xml:space="preserve"> </w:t>
      </w:r>
      <w:r w:rsidRPr="00FB7BB9">
        <w:rPr>
          <w:rFonts w:hint="eastAsia"/>
          <w:rtl/>
        </w:rPr>
        <w:t>במשך</w:t>
      </w:r>
      <w:r w:rsidRPr="00FB7BB9">
        <w:rPr>
          <w:rtl/>
        </w:rPr>
        <w:t xml:space="preserve"> </w:t>
      </w:r>
      <w:r w:rsidRPr="00FB7BB9">
        <w:rPr>
          <w:rFonts w:hint="eastAsia"/>
          <w:rtl/>
        </w:rPr>
        <w:t>כל</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בתוספת</w:t>
      </w:r>
      <w:r w:rsidRPr="00FB7BB9">
        <w:rPr>
          <w:rtl/>
        </w:rPr>
        <w:t xml:space="preserve"> </w:t>
      </w:r>
      <w:r w:rsidRPr="00FB7BB9">
        <w:rPr>
          <w:rFonts w:hint="eastAsia"/>
          <w:rtl/>
        </w:rPr>
        <w:t>של</w:t>
      </w:r>
      <w:r w:rsidRPr="00FB7BB9">
        <w:rPr>
          <w:rtl/>
        </w:rPr>
        <w:t xml:space="preserve"> 30 </w:t>
      </w:r>
      <w:r w:rsidRPr="00FB7BB9">
        <w:rPr>
          <w:rFonts w:hint="eastAsia"/>
          <w:rtl/>
        </w:rPr>
        <w:t>ימים</w:t>
      </w:r>
      <w:r w:rsidRPr="00FB7BB9">
        <w:rPr>
          <w:rtl/>
        </w:rPr>
        <w:t xml:space="preserve"> </w:t>
      </w:r>
      <w:r w:rsidRPr="00FB7BB9">
        <w:rPr>
          <w:rFonts w:hint="eastAsia"/>
          <w:rtl/>
        </w:rPr>
        <w:t>ממועד</w:t>
      </w:r>
      <w:r w:rsidRPr="00FB7BB9">
        <w:rPr>
          <w:rtl/>
        </w:rPr>
        <w:t xml:space="preserve"> </w:t>
      </w:r>
      <w:r w:rsidRPr="00FB7BB9">
        <w:rPr>
          <w:rFonts w:hint="eastAsia"/>
          <w:rtl/>
        </w:rPr>
        <w:t>סיום</w:t>
      </w:r>
      <w:r w:rsidRPr="00FB7BB9">
        <w:rPr>
          <w:rtl/>
        </w:rPr>
        <w:t xml:space="preserve"> </w:t>
      </w:r>
      <w:r w:rsidRPr="00FB7BB9">
        <w:rPr>
          <w:rFonts w:hint="eastAsia"/>
          <w:rtl/>
        </w:rPr>
        <w:t>ההתקשרות</w:t>
      </w:r>
      <w:r w:rsidRPr="00FB7BB9">
        <w:rPr>
          <w:rtl/>
        </w:rPr>
        <w:t xml:space="preserve"> (</w:t>
      </w:r>
      <w:r w:rsidRPr="00FB7BB9">
        <w:rPr>
          <w:rFonts w:hint="eastAsia"/>
          <w:rtl/>
        </w:rPr>
        <w:t>לעיל</w:t>
      </w:r>
      <w:r w:rsidRPr="00FB7BB9">
        <w:rPr>
          <w:rtl/>
        </w:rPr>
        <w:t xml:space="preserve"> </w:t>
      </w:r>
      <w:r w:rsidRPr="00FB7BB9">
        <w:rPr>
          <w:rFonts w:hint="eastAsia"/>
          <w:rtl/>
        </w:rPr>
        <w:t>ולהלן</w:t>
      </w:r>
      <w:r w:rsidRPr="00FB7BB9">
        <w:rPr>
          <w:rtl/>
        </w:rPr>
        <w:t>: "</w:t>
      </w:r>
      <w:r w:rsidRPr="00FB7BB9">
        <w:rPr>
          <w:rFonts w:hint="eastAsia"/>
          <w:rtl/>
        </w:rPr>
        <w:t>ערבות</w:t>
      </w:r>
      <w:r w:rsidRPr="00FB7BB9">
        <w:rPr>
          <w:rtl/>
        </w:rPr>
        <w:t xml:space="preserve"> </w:t>
      </w:r>
      <w:r w:rsidRPr="00FB7BB9">
        <w:rPr>
          <w:rFonts w:hint="eastAsia"/>
          <w:rtl/>
        </w:rPr>
        <w:t>הביצוע</w:t>
      </w:r>
      <w:r w:rsidRPr="00FB7BB9">
        <w:rPr>
          <w:rtl/>
        </w:rPr>
        <w:t xml:space="preserve">") </w:t>
      </w:r>
      <w:r w:rsidRPr="00FB7BB9">
        <w:rPr>
          <w:rFonts w:hint="eastAsia"/>
          <w:rtl/>
        </w:rPr>
        <w:t>בהתאם</w:t>
      </w:r>
      <w:r w:rsidRPr="00FB7BB9">
        <w:rPr>
          <w:rtl/>
        </w:rPr>
        <w:t xml:space="preserve"> </w:t>
      </w:r>
      <w:r w:rsidRPr="00FB7BB9">
        <w:rPr>
          <w:rFonts w:hint="eastAsia"/>
          <w:rtl/>
        </w:rPr>
        <w:t>לנוסח</w:t>
      </w:r>
      <w:r w:rsidRPr="00FB7BB9">
        <w:rPr>
          <w:rtl/>
        </w:rPr>
        <w:t xml:space="preserve"> </w:t>
      </w:r>
      <w:r w:rsidRPr="00FB7BB9">
        <w:rPr>
          <w:rFonts w:hint="eastAsia"/>
          <w:rtl/>
        </w:rPr>
        <w:t>הערבות</w:t>
      </w:r>
      <w:r w:rsidRPr="00FB7BB9">
        <w:rPr>
          <w:rtl/>
        </w:rPr>
        <w:t xml:space="preserve"> </w:t>
      </w:r>
      <w:r w:rsidRPr="00FB7BB9">
        <w:rPr>
          <w:rFonts w:hint="eastAsia"/>
          <w:rtl/>
        </w:rPr>
        <w:t>המפורט</w:t>
      </w:r>
      <w:r w:rsidRPr="00FB7BB9">
        <w:rPr>
          <w:rtl/>
        </w:rPr>
        <w:t xml:space="preserve"> </w:t>
      </w:r>
      <w:r w:rsidRPr="00FB7BB9">
        <w:rPr>
          <w:rFonts w:hint="eastAsia"/>
          <w:rtl/>
        </w:rPr>
        <w:t>בנספח</w:t>
      </w:r>
      <w:r w:rsidRPr="00FB7BB9">
        <w:rPr>
          <w:rtl/>
        </w:rPr>
        <w:t xml:space="preserve"> </w:t>
      </w:r>
      <w:r w:rsidRPr="00FB7BB9">
        <w:rPr>
          <w:rFonts w:hint="eastAsia"/>
          <w:rtl/>
        </w:rPr>
        <w:t>ה</w:t>
      </w:r>
      <w:r w:rsidRPr="00FB7BB9">
        <w:rPr>
          <w:rtl/>
        </w:rPr>
        <w:t xml:space="preserve">'2 </w:t>
      </w:r>
      <w:r w:rsidRPr="00FB7BB9">
        <w:rPr>
          <w:rFonts w:hint="eastAsia"/>
          <w:rtl/>
        </w:rPr>
        <w:t>להסכם</w:t>
      </w:r>
      <w:r w:rsidRPr="00FB7BB9">
        <w:rPr>
          <w:rtl/>
        </w:rPr>
        <w:t xml:space="preserve">. </w:t>
      </w:r>
      <w:r w:rsidRPr="00FB7BB9">
        <w:rPr>
          <w:rFonts w:hint="eastAsia"/>
          <w:rtl/>
        </w:rPr>
        <w:t>הזוכה</w:t>
      </w:r>
      <w:r w:rsidRPr="00FB7BB9">
        <w:rPr>
          <w:rtl/>
        </w:rPr>
        <w:t xml:space="preserve"> </w:t>
      </w:r>
      <w:r w:rsidRPr="00FB7BB9">
        <w:rPr>
          <w:rFonts w:hint="eastAsia"/>
          <w:rtl/>
        </w:rPr>
        <w:t>מחוייב</w:t>
      </w:r>
      <w:r w:rsidRPr="00FB7BB9">
        <w:rPr>
          <w:rtl/>
        </w:rPr>
        <w:t xml:space="preserve"> </w:t>
      </w:r>
      <w:r w:rsidRPr="00FB7BB9">
        <w:rPr>
          <w:rFonts w:hint="eastAsia"/>
          <w:rtl/>
        </w:rPr>
        <w:t>לנוסח</w:t>
      </w:r>
      <w:r w:rsidRPr="00FB7BB9">
        <w:rPr>
          <w:rtl/>
        </w:rPr>
        <w:t xml:space="preserve"> </w:t>
      </w:r>
      <w:r w:rsidRPr="00FB7BB9">
        <w:rPr>
          <w:rFonts w:hint="eastAsia"/>
          <w:rtl/>
        </w:rPr>
        <w:t>ערבות</w:t>
      </w:r>
      <w:r w:rsidRPr="00FB7BB9">
        <w:rPr>
          <w:rtl/>
        </w:rPr>
        <w:t xml:space="preserve"> </w:t>
      </w:r>
      <w:r w:rsidRPr="00FB7BB9">
        <w:rPr>
          <w:rFonts w:hint="eastAsia"/>
          <w:rtl/>
        </w:rPr>
        <w:t>זה</w:t>
      </w:r>
      <w:r w:rsidRPr="00FB7BB9">
        <w:rPr>
          <w:rtl/>
        </w:rPr>
        <w:t xml:space="preserve">; </w:t>
      </w:r>
      <w:r w:rsidRPr="00FB7BB9">
        <w:rPr>
          <w:rFonts w:hint="eastAsia"/>
          <w:rtl/>
        </w:rPr>
        <w:t>הערבות</w:t>
      </w:r>
      <w:r w:rsidRPr="00FB7BB9">
        <w:rPr>
          <w:rtl/>
        </w:rPr>
        <w:t xml:space="preserve"> </w:t>
      </w:r>
      <w:r w:rsidRPr="00FB7BB9">
        <w:rPr>
          <w:rFonts w:hint="eastAsia"/>
          <w:rtl/>
        </w:rPr>
        <w:t>תשמש</w:t>
      </w:r>
      <w:r w:rsidRPr="00FB7BB9">
        <w:rPr>
          <w:rtl/>
        </w:rPr>
        <w:t xml:space="preserve"> </w:t>
      </w:r>
      <w:r w:rsidRPr="00FB7BB9">
        <w:rPr>
          <w:rFonts w:hint="eastAsia"/>
          <w:rtl/>
        </w:rPr>
        <w:t>להבטחת</w:t>
      </w:r>
      <w:r w:rsidRPr="00FB7BB9">
        <w:rPr>
          <w:rtl/>
        </w:rPr>
        <w:t xml:space="preserve"> </w:t>
      </w:r>
      <w:r w:rsidRPr="00FB7BB9">
        <w:rPr>
          <w:rFonts w:hint="eastAsia"/>
          <w:rtl/>
        </w:rPr>
        <w:t>קיום</w:t>
      </w:r>
      <w:r w:rsidRPr="00FB7BB9">
        <w:rPr>
          <w:rtl/>
        </w:rPr>
        <w:t xml:space="preserve"> </w:t>
      </w:r>
      <w:r w:rsidRPr="00FB7BB9">
        <w:rPr>
          <w:rFonts w:hint="eastAsia"/>
          <w:rtl/>
        </w:rPr>
        <w:t>כל</w:t>
      </w:r>
      <w:r w:rsidRPr="00FB7BB9">
        <w:rPr>
          <w:rtl/>
        </w:rPr>
        <w:t xml:space="preserve"> </w:t>
      </w:r>
      <w:r w:rsidRPr="00FB7BB9">
        <w:rPr>
          <w:rFonts w:hint="eastAsia"/>
          <w:rtl/>
        </w:rPr>
        <w:t>התחייבויות</w:t>
      </w:r>
      <w:r w:rsidRPr="00FB7BB9">
        <w:rPr>
          <w:rtl/>
        </w:rPr>
        <w:t xml:space="preserve"> </w:t>
      </w:r>
      <w:r w:rsidRPr="00FB7BB9">
        <w:rPr>
          <w:rFonts w:hint="eastAsia"/>
          <w:rtl/>
        </w:rPr>
        <w:t>הזוכה</w:t>
      </w:r>
      <w:r w:rsidRPr="00FB7BB9">
        <w:rPr>
          <w:rtl/>
        </w:rPr>
        <w:t xml:space="preserve"> </w:t>
      </w:r>
      <w:r w:rsidRPr="00FB7BB9">
        <w:rPr>
          <w:rFonts w:hint="eastAsia"/>
          <w:rtl/>
        </w:rPr>
        <w:t>במועדן</w:t>
      </w:r>
      <w:r w:rsidRPr="00FB7BB9">
        <w:rPr>
          <w:rtl/>
        </w:rPr>
        <w:t>.</w:t>
      </w:r>
    </w:p>
    <w:p w14:paraId="48E7B12C" w14:textId="77777777" w:rsidR="00FA20ED" w:rsidRPr="00FB7BB9" w:rsidRDefault="00FA20ED" w:rsidP="00FA20ED">
      <w:pPr>
        <w:pStyle w:val="af4"/>
        <w:numPr>
          <w:ilvl w:val="1"/>
          <w:numId w:val="36"/>
        </w:numPr>
        <w:spacing w:after="0"/>
        <w:rPr>
          <w:rtl/>
        </w:rPr>
      </w:pPr>
      <w:r w:rsidRPr="00FB7BB9">
        <w:rPr>
          <w:rFonts w:hint="eastAsia"/>
          <w:rtl/>
        </w:rPr>
        <w:t>מתן</w:t>
      </w:r>
      <w:r w:rsidRPr="00FB7BB9">
        <w:rPr>
          <w:rtl/>
        </w:rPr>
        <w:t xml:space="preserve"> </w:t>
      </w:r>
      <w:r w:rsidRPr="00FB7BB9">
        <w:rPr>
          <w:rFonts w:hint="eastAsia"/>
          <w:rtl/>
        </w:rPr>
        <w:t>ערבות</w:t>
      </w:r>
      <w:r w:rsidRPr="00FB7BB9">
        <w:rPr>
          <w:rtl/>
        </w:rPr>
        <w:t xml:space="preserve"> </w:t>
      </w:r>
      <w:r w:rsidRPr="00FB7BB9">
        <w:rPr>
          <w:rFonts w:hint="eastAsia"/>
          <w:rtl/>
        </w:rPr>
        <w:t>הביצוע</w:t>
      </w:r>
      <w:r w:rsidRPr="00FB7BB9">
        <w:rPr>
          <w:rtl/>
        </w:rPr>
        <w:t xml:space="preserve"> </w:t>
      </w:r>
      <w:r w:rsidRPr="00FB7BB9">
        <w:rPr>
          <w:rFonts w:hint="eastAsia"/>
          <w:rtl/>
        </w:rPr>
        <w:t>כאמור</w:t>
      </w:r>
      <w:r w:rsidRPr="00FB7BB9">
        <w:rPr>
          <w:rtl/>
        </w:rPr>
        <w:t xml:space="preserve"> </w:t>
      </w:r>
      <w:r w:rsidRPr="00FB7BB9">
        <w:rPr>
          <w:rFonts w:hint="eastAsia"/>
          <w:rtl/>
        </w:rPr>
        <w:t>מהווה</w:t>
      </w:r>
      <w:r w:rsidRPr="00FB7BB9">
        <w:rPr>
          <w:rtl/>
        </w:rPr>
        <w:t xml:space="preserve"> </w:t>
      </w:r>
      <w:r w:rsidRPr="00FB7BB9">
        <w:rPr>
          <w:rFonts w:hint="eastAsia"/>
          <w:rtl/>
        </w:rPr>
        <w:t>תנאי</w:t>
      </w:r>
      <w:r w:rsidRPr="00FB7BB9">
        <w:rPr>
          <w:rtl/>
        </w:rPr>
        <w:t xml:space="preserve"> </w:t>
      </w:r>
      <w:r w:rsidRPr="00FB7BB9">
        <w:rPr>
          <w:rFonts w:hint="eastAsia"/>
          <w:rtl/>
        </w:rPr>
        <w:t>מוקדם</w:t>
      </w:r>
      <w:r w:rsidRPr="00FB7BB9">
        <w:rPr>
          <w:rtl/>
        </w:rPr>
        <w:t xml:space="preserve"> </w:t>
      </w:r>
      <w:r w:rsidRPr="00FB7BB9">
        <w:rPr>
          <w:rFonts w:hint="eastAsia"/>
          <w:rtl/>
        </w:rPr>
        <w:t>לכניסתו</w:t>
      </w:r>
      <w:r w:rsidRPr="00FB7BB9">
        <w:rPr>
          <w:rtl/>
        </w:rPr>
        <w:t xml:space="preserve"> </w:t>
      </w:r>
      <w:r w:rsidRPr="00FB7BB9">
        <w:rPr>
          <w:rFonts w:hint="eastAsia"/>
          <w:rtl/>
        </w:rPr>
        <w:t>של</w:t>
      </w:r>
      <w:r w:rsidRPr="00FB7BB9">
        <w:rPr>
          <w:rtl/>
        </w:rPr>
        <w:t xml:space="preserve"> </w:t>
      </w:r>
      <w:r w:rsidRPr="00FB7BB9">
        <w:rPr>
          <w:rFonts w:hint="eastAsia"/>
          <w:rtl/>
        </w:rPr>
        <w:t>הסכם</w:t>
      </w:r>
      <w:r w:rsidRPr="00FB7BB9">
        <w:rPr>
          <w:rtl/>
        </w:rPr>
        <w:t xml:space="preserve"> </w:t>
      </w:r>
      <w:r w:rsidRPr="00FB7BB9">
        <w:rPr>
          <w:rFonts w:hint="eastAsia"/>
          <w:rtl/>
        </w:rPr>
        <w:t>מכח</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לתוקף</w:t>
      </w:r>
      <w:r w:rsidRPr="00FB7BB9">
        <w:rPr>
          <w:rtl/>
        </w:rPr>
        <w:t>.</w:t>
      </w:r>
    </w:p>
    <w:p w14:paraId="7B84B84D" w14:textId="77777777" w:rsidR="00FA20ED" w:rsidRPr="00FB7BB9" w:rsidRDefault="00FA20ED" w:rsidP="00FA20ED">
      <w:pPr>
        <w:pStyle w:val="af4"/>
        <w:numPr>
          <w:ilvl w:val="1"/>
          <w:numId w:val="36"/>
        </w:numPr>
        <w:spacing w:after="0"/>
        <w:rPr>
          <w:rtl/>
        </w:rPr>
      </w:pPr>
      <w:r w:rsidRPr="00FB7BB9">
        <w:rPr>
          <w:rFonts w:hint="eastAsia"/>
          <w:rtl/>
        </w:rPr>
        <w:t>לא</w:t>
      </w:r>
      <w:r w:rsidRPr="00FB7BB9">
        <w:rPr>
          <w:rtl/>
        </w:rPr>
        <w:t xml:space="preserve"> </w:t>
      </w:r>
      <w:r w:rsidRPr="00FB7BB9">
        <w:rPr>
          <w:rFonts w:hint="eastAsia"/>
          <w:rtl/>
        </w:rPr>
        <w:t>חולטה</w:t>
      </w:r>
      <w:r w:rsidRPr="00FB7BB9">
        <w:rPr>
          <w:rtl/>
        </w:rPr>
        <w:t xml:space="preserve"> </w:t>
      </w:r>
      <w:r w:rsidRPr="00FB7BB9">
        <w:rPr>
          <w:rFonts w:hint="eastAsia"/>
          <w:rtl/>
        </w:rPr>
        <w:t>הערבות</w:t>
      </w:r>
      <w:r w:rsidRPr="00FB7BB9">
        <w:rPr>
          <w:rtl/>
        </w:rPr>
        <w:t xml:space="preserve">, </w:t>
      </w:r>
      <w:r w:rsidRPr="00FB7BB9">
        <w:rPr>
          <w:rFonts w:hint="eastAsia"/>
          <w:rtl/>
        </w:rPr>
        <w:t>תוחזר</w:t>
      </w:r>
      <w:r w:rsidRPr="00FB7BB9">
        <w:rPr>
          <w:rtl/>
        </w:rPr>
        <w:t xml:space="preserve"> </w:t>
      </w:r>
      <w:r w:rsidRPr="00FB7BB9">
        <w:rPr>
          <w:rFonts w:hint="eastAsia"/>
          <w:rtl/>
        </w:rPr>
        <w:t>הערבות</w:t>
      </w:r>
      <w:r w:rsidRPr="00FB7BB9">
        <w:rPr>
          <w:rtl/>
        </w:rPr>
        <w:t xml:space="preserve"> </w:t>
      </w:r>
      <w:r w:rsidRPr="00FB7BB9">
        <w:rPr>
          <w:rFonts w:hint="eastAsia"/>
          <w:rtl/>
        </w:rPr>
        <w:t>לזוכה</w:t>
      </w:r>
      <w:r w:rsidRPr="00FB7BB9">
        <w:rPr>
          <w:rtl/>
        </w:rPr>
        <w:t xml:space="preserve"> </w:t>
      </w:r>
      <w:r w:rsidRPr="00FB7BB9">
        <w:rPr>
          <w:rFonts w:hint="eastAsia"/>
          <w:rtl/>
        </w:rPr>
        <w:t>לאחר</w:t>
      </w:r>
      <w:r w:rsidRPr="00FB7BB9">
        <w:rPr>
          <w:rtl/>
        </w:rPr>
        <w:t xml:space="preserve"> 90 </w:t>
      </w:r>
      <w:r w:rsidRPr="00FB7BB9">
        <w:rPr>
          <w:rFonts w:hint="eastAsia"/>
          <w:rtl/>
        </w:rPr>
        <w:t>יום</w:t>
      </w:r>
      <w:r w:rsidRPr="00FB7BB9">
        <w:rPr>
          <w:rtl/>
        </w:rPr>
        <w:t xml:space="preserve"> </w:t>
      </w:r>
      <w:r w:rsidRPr="00FB7BB9">
        <w:rPr>
          <w:rFonts w:hint="eastAsia"/>
          <w:rtl/>
        </w:rPr>
        <w:t>מיום</w:t>
      </w:r>
      <w:r w:rsidRPr="00FB7BB9">
        <w:rPr>
          <w:rtl/>
        </w:rPr>
        <w:t xml:space="preserve"> </w:t>
      </w:r>
      <w:r w:rsidRPr="00FB7BB9">
        <w:rPr>
          <w:rFonts w:hint="eastAsia"/>
          <w:rtl/>
        </w:rPr>
        <w:t>סיום</w:t>
      </w:r>
      <w:r w:rsidRPr="00FB7BB9">
        <w:rPr>
          <w:rtl/>
        </w:rPr>
        <w:t xml:space="preserve"> </w:t>
      </w:r>
      <w:r w:rsidRPr="00FB7BB9">
        <w:rPr>
          <w:rFonts w:hint="eastAsia"/>
          <w:rtl/>
        </w:rPr>
        <w:t>ההתקשרות</w:t>
      </w:r>
      <w:r w:rsidRPr="00FB7BB9">
        <w:rPr>
          <w:rtl/>
        </w:rPr>
        <w:t xml:space="preserve"> </w:t>
      </w:r>
      <w:r w:rsidRPr="00FB7BB9">
        <w:rPr>
          <w:rFonts w:hint="eastAsia"/>
          <w:rtl/>
        </w:rPr>
        <w:t>ולאחר</w:t>
      </w:r>
      <w:r w:rsidRPr="00FB7BB9">
        <w:rPr>
          <w:rtl/>
        </w:rPr>
        <w:t xml:space="preserve"> </w:t>
      </w:r>
      <w:r w:rsidRPr="00FB7BB9">
        <w:rPr>
          <w:rFonts w:hint="eastAsia"/>
          <w:rtl/>
        </w:rPr>
        <w:t>מילוי</w:t>
      </w:r>
      <w:r w:rsidRPr="00FB7BB9">
        <w:rPr>
          <w:rtl/>
        </w:rPr>
        <w:t xml:space="preserve"> </w:t>
      </w:r>
      <w:r w:rsidRPr="00FB7BB9">
        <w:rPr>
          <w:rFonts w:hint="eastAsia"/>
          <w:rtl/>
        </w:rPr>
        <w:t>התחייבויותיו</w:t>
      </w:r>
      <w:r w:rsidRPr="00FB7BB9">
        <w:rPr>
          <w:rtl/>
        </w:rPr>
        <w:t xml:space="preserve"> </w:t>
      </w:r>
      <w:r w:rsidRPr="00FB7BB9">
        <w:rPr>
          <w:rFonts w:hint="eastAsia"/>
          <w:rtl/>
        </w:rPr>
        <w:t>לשביעות</w:t>
      </w:r>
      <w:r w:rsidRPr="00FB7BB9">
        <w:rPr>
          <w:rtl/>
        </w:rPr>
        <w:t xml:space="preserve"> </w:t>
      </w:r>
      <w:r w:rsidRPr="00FB7BB9">
        <w:rPr>
          <w:rFonts w:hint="eastAsia"/>
          <w:rtl/>
        </w:rPr>
        <w:t>רצונו</w:t>
      </w:r>
      <w:r w:rsidRPr="00FB7BB9">
        <w:rPr>
          <w:rtl/>
        </w:rPr>
        <w:t xml:space="preserve"> </w:t>
      </w:r>
      <w:r w:rsidRPr="00FB7BB9">
        <w:rPr>
          <w:rFonts w:hint="eastAsia"/>
          <w:rtl/>
        </w:rPr>
        <w:t>המלאה</w:t>
      </w:r>
      <w:r w:rsidRPr="00FB7BB9">
        <w:rPr>
          <w:rtl/>
        </w:rPr>
        <w:t xml:space="preserve"> </w:t>
      </w:r>
      <w:r w:rsidRPr="00FB7BB9">
        <w:rPr>
          <w:rFonts w:hint="eastAsia"/>
          <w:rtl/>
        </w:rPr>
        <w:t>של</w:t>
      </w:r>
      <w:r w:rsidRPr="00FB7BB9">
        <w:rPr>
          <w:rtl/>
        </w:rPr>
        <w:t xml:space="preserve"> </w:t>
      </w:r>
      <w:r w:rsidRPr="00FB7BB9">
        <w:rPr>
          <w:rFonts w:hint="eastAsia"/>
          <w:rtl/>
        </w:rPr>
        <w:t>המזמין</w:t>
      </w:r>
      <w:r w:rsidRPr="00FB7BB9">
        <w:rPr>
          <w:rtl/>
        </w:rPr>
        <w:t>.</w:t>
      </w:r>
    </w:p>
    <w:p w14:paraId="2D9F6194" w14:textId="77777777" w:rsidR="00FA20ED" w:rsidRPr="00FB7BB9" w:rsidRDefault="00FA20ED" w:rsidP="00FA20ED">
      <w:pPr>
        <w:pStyle w:val="af4"/>
        <w:numPr>
          <w:ilvl w:val="1"/>
          <w:numId w:val="36"/>
        </w:numPr>
        <w:spacing w:after="0"/>
        <w:rPr>
          <w:rtl/>
        </w:rPr>
      </w:pPr>
      <w:r w:rsidRPr="00FB7BB9">
        <w:rPr>
          <w:rFonts w:hint="eastAsia"/>
          <w:rtl/>
        </w:rPr>
        <w:t>היה</w:t>
      </w:r>
      <w:r w:rsidRPr="00FB7BB9">
        <w:rPr>
          <w:rtl/>
        </w:rPr>
        <w:t xml:space="preserve"> </w:t>
      </w:r>
      <w:r w:rsidRPr="00FB7BB9">
        <w:rPr>
          <w:rFonts w:hint="eastAsia"/>
          <w:rtl/>
        </w:rPr>
        <w:t>ויחליט</w:t>
      </w:r>
      <w:r w:rsidRPr="00FB7BB9">
        <w:rPr>
          <w:rtl/>
        </w:rPr>
        <w:t xml:space="preserve"> </w:t>
      </w:r>
      <w:r w:rsidRPr="00FB7BB9">
        <w:rPr>
          <w:rFonts w:hint="eastAsia"/>
          <w:rtl/>
        </w:rPr>
        <w:t>המזמין</w:t>
      </w:r>
      <w:r w:rsidRPr="00FB7BB9">
        <w:rPr>
          <w:rtl/>
        </w:rPr>
        <w:t xml:space="preserve">  </w:t>
      </w:r>
      <w:r w:rsidRPr="00FB7BB9">
        <w:rPr>
          <w:rFonts w:hint="eastAsia"/>
          <w:rtl/>
        </w:rPr>
        <w:t>לממש</w:t>
      </w:r>
      <w:r w:rsidRPr="00FB7BB9">
        <w:rPr>
          <w:rtl/>
        </w:rPr>
        <w:t xml:space="preserve"> </w:t>
      </w:r>
      <w:r w:rsidRPr="00FB7BB9">
        <w:rPr>
          <w:rFonts w:hint="eastAsia"/>
          <w:rtl/>
        </w:rPr>
        <w:t>את</w:t>
      </w:r>
      <w:r w:rsidRPr="00FB7BB9">
        <w:rPr>
          <w:rtl/>
        </w:rPr>
        <w:t xml:space="preserve"> </w:t>
      </w:r>
      <w:r w:rsidRPr="00FB7BB9">
        <w:rPr>
          <w:rFonts w:hint="eastAsia"/>
          <w:rtl/>
        </w:rPr>
        <w:t>האופציה</w:t>
      </w:r>
      <w:r w:rsidRPr="00FB7BB9">
        <w:rPr>
          <w:rtl/>
        </w:rPr>
        <w:t xml:space="preserve"> </w:t>
      </w:r>
      <w:r w:rsidRPr="00FB7BB9">
        <w:rPr>
          <w:rFonts w:hint="eastAsia"/>
          <w:rtl/>
        </w:rPr>
        <w:t>המוקנית</w:t>
      </w:r>
      <w:r w:rsidRPr="00FB7BB9">
        <w:rPr>
          <w:rtl/>
        </w:rPr>
        <w:t xml:space="preserve"> </w:t>
      </w:r>
      <w:r w:rsidRPr="00FB7BB9">
        <w:rPr>
          <w:rFonts w:hint="eastAsia"/>
          <w:rtl/>
        </w:rPr>
        <w:t>לו</w:t>
      </w:r>
      <w:r w:rsidRPr="00FB7BB9">
        <w:rPr>
          <w:rtl/>
        </w:rPr>
        <w:t xml:space="preserve"> </w:t>
      </w:r>
      <w:r w:rsidRPr="00FB7BB9">
        <w:rPr>
          <w:rFonts w:hint="eastAsia"/>
          <w:rtl/>
        </w:rPr>
        <w:t>להאריך</w:t>
      </w:r>
      <w:r w:rsidRPr="00FB7BB9">
        <w:rPr>
          <w:rtl/>
        </w:rPr>
        <w:t xml:space="preserve"> </w:t>
      </w:r>
      <w:r w:rsidRPr="00FB7BB9">
        <w:rPr>
          <w:rFonts w:hint="eastAsia"/>
          <w:rtl/>
        </w:rPr>
        <w:t>את</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יאריך</w:t>
      </w:r>
      <w:r w:rsidRPr="00FB7BB9">
        <w:rPr>
          <w:rtl/>
        </w:rPr>
        <w:t xml:space="preserve"> </w:t>
      </w:r>
      <w:r w:rsidRPr="00FB7BB9">
        <w:rPr>
          <w:rFonts w:hint="eastAsia"/>
          <w:rtl/>
        </w:rPr>
        <w:t>הזוכה</w:t>
      </w:r>
      <w:r w:rsidRPr="00FB7BB9">
        <w:rPr>
          <w:rtl/>
        </w:rPr>
        <w:t xml:space="preserve"> </w:t>
      </w:r>
      <w:r w:rsidRPr="00FB7BB9">
        <w:rPr>
          <w:rFonts w:hint="eastAsia"/>
          <w:rtl/>
        </w:rPr>
        <w:t>את</w:t>
      </w:r>
      <w:r w:rsidRPr="00FB7BB9">
        <w:rPr>
          <w:rtl/>
        </w:rPr>
        <w:t xml:space="preserve"> </w:t>
      </w:r>
      <w:r w:rsidRPr="00FB7BB9">
        <w:rPr>
          <w:rFonts w:hint="eastAsia"/>
          <w:rtl/>
        </w:rPr>
        <w:t>הערבות</w:t>
      </w:r>
      <w:r w:rsidRPr="00FB7BB9">
        <w:rPr>
          <w:rtl/>
        </w:rPr>
        <w:t xml:space="preserve"> </w:t>
      </w:r>
      <w:r w:rsidRPr="00FB7BB9">
        <w:rPr>
          <w:rFonts w:hint="eastAsia"/>
          <w:rtl/>
        </w:rPr>
        <w:t>בהתאם</w:t>
      </w:r>
      <w:r w:rsidRPr="00FB7BB9">
        <w:rPr>
          <w:rtl/>
        </w:rPr>
        <w:t xml:space="preserve">, </w:t>
      </w:r>
      <w:r w:rsidRPr="00FB7BB9">
        <w:rPr>
          <w:rFonts w:hint="eastAsia"/>
          <w:rtl/>
        </w:rPr>
        <w:t>עד</w:t>
      </w:r>
      <w:r w:rsidRPr="00FB7BB9">
        <w:rPr>
          <w:rtl/>
        </w:rPr>
        <w:t xml:space="preserve"> </w:t>
      </w:r>
      <w:r w:rsidRPr="00FB7BB9">
        <w:rPr>
          <w:rFonts w:hint="eastAsia"/>
          <w:rtl/>
        </w:rPr>
        <w:t>ל</w:t>
      </w:r>
      <w:r w:rsidRPr="00FB7BB9">
        <w:rPr>
          <w:rtl/>
        </w:rPr>
        <w:t xml:space="preserve">- 30 </w:t>
      </w:r>
      <w:r w:rsidRPr="00FB7BB9">
        <w:rPr>
          <w:rFonts w:hint="eastAsia"/>
          <w:rtl/>
        </w:rPr>
        <w:t>יום</w:t>
      </w:r>
      <w:r w:rsidRPr="00FB7BB9">
        <w:rPr>
          <w:rtl/>
        </w:rPr>
        <w:t xml:space="preserve"> </w:t>
      </w:r>
      <w:r w:rsidRPr="00FB7BB9">
        <w:rPr>
          <w:rFonts w:hint="eastAsia"/>
          <w:rtl/>
        </w:rPr>
        <w:t>לאחר</w:t>
      </w:r>
      <w:r w:rsidRPr="00FB7BB9">
        <w:rPr>
          <w:rtl/>
        </w:rPr>
        <w:t xml:space="preserve"> </w:t>
      </w:r>
      <w:r w:rsidRPr="00FB7BB9">
        <w:rPr>
          <w:rFonts w:hint="eastAsia"/>
          <w:rtl/>
        </w:rPr>
        <w:t>תום</w:t>
      </w:r>
      <w:r w:rsidRPr="00FB7BB9">
        <w:rPr>
          <w:rtl/>
        </w:rPr>
        <w:t xml:space="preserve"> </w:t>
      </w:r>
      <w:r w:rsidRPr="00FB7BB9">
        <w:rPr>
          <w:rFonts w:hint="eastAsia"/>
          <w:rtl/>
        </w:rPr>
        <w:t>כל</w:t>
      </w:r>
      <w:r w:rsidRPr="00FB7BB9">
        <w:rPr>
          <w:rtl/>
        </w:rPr>
        <w:t xml:space="preserve"> </w:t>
      </w:r>
      <w:r w:rsidRPr="00FB7BB9">
        <w:rPr>
          <w:rFonts w:hint="eastAsia"/>
          <w:rtl/>
        </w:rPr>
        <w:t>תקופת</w:t>
      </w:r>
      <w:r w:rsidRPr="00FB7BB9">
        <w:rPr>
          <w:rtl/>
        </w:rPr>
        <w:t xml:space="preserve"> </w:t>
      </w:r>
      <w:r w:rsidRPr="00FB7BB9">
        <w:rPr>
          <w:rFonts w:hint="eastAsia"/>
          <w:rtl/>
        </w:rPr>
        <w:t>התקשרות</w:t>
      </w:r>
      <w:r w:rsidRPr="00FB7BB9">
        <w:rPr>
          <w:rtl/>
        </w:rPr>
        <w:t xml:space="preserve"> </w:t>
      </w:r>
      <w:r w:rsidRPr="00FB7BB9">
        <w:rPr>
          <w:rFonts w:hint="eastAsia"/>
          <w:rtl/>
        </w:rPr>
        <w:t>נוספת</w:t>
      </w:r>
      <w:r w:rsidRPr="00FB7BB9">
        <w:rPr>
          <w:rtl/>
        </w:rPr>
        <w:t xml:space="preserve">. </w:t>
      </w:r>
    </w:p>
    <w:p w14:paraId="566F2B21" w14:textId="77777777" w:rsidR="00FA20ED" w:rsidRPr="00FB7BB9" w:rsidRDefault="00FA20ED" w:rsidP="00FA20ED">
      <w:pPr>
        <w:pStyle w:val="af4"/>
        <w:numPr>
          <w:ilvl w:val="1"/>
          <w:numId w:val="36"/>
        </w:numPr>
        <w:spacing w:after="0"/>
        <w:rPr>
          <w:rtl/>
        </w:rPr>
      </w:pPr>
      <w:r w:rsidRPr="00FB7BB9">
        <w:rPr>
          <w:rFonts w:hint="eastAsia"/>
          <w:rtl/>
        </w:rPr>
        <w:t>במקרה</w:t>
      </w:r>
      <w:r w:rsidRPr="00FB7BB9">
        <w:rPr>
          <w:rtl/>
        </w:rPr>
        <w:t xml:space="preserve"> </w:t>
      </w:r>
      <w:r w:rsidRPr="00FB7BB9">
        <w:rPr>
          <w:rFonts w:hint="eastAsia"/>
          <w:rtl/>
        </w:rPr>
        <w:t>של</w:t>
      </w:r>
      <w:r w:rsidRPr="00FB7BB9">
        <w:rPr>
          <w:rtl/>
        </w:rPr>
        <w:t xml:space="preserve"> </w:t>
      </w:r>
      <w:r w:rsidRPr="00FB7BB9">
        <w:rPr>
          <w:rFonts w:hint="eastAsia"/>
          <w:rtl/>
        </w:rPr>
        <w:t>סירוב</w:t>
      </w:r>
      <w:r w:rsidRPr="00FB7BB9">
        <w:rPr>
          <w:rtl/>
        </w:rPr>
        <w:t xml:space="preserve"> </w:t>
      </w:r>
      <w:r w:rsidRPr="00FB7BB9">
        <w:rPr>
          <w:rFonts w:hint="eastAsia"/>
          <w:rtl/>
        </w:rPr>
        <w:t>הזוכה</w:t>
      </w:r>
      <w:r w:rsidRPr="00FB7BB9">
        <w:rPr>
          <w:rtl/>
        </w:rPr>
        <w:t xml:space="preserve"> </w:t>
      </w:r>
      <w:r w:rsidRPr="00FB7BB9">
        <w:rPr>
          <w:rFonts w:hint="eastAsia"/>
          <w:rtl/>
        </w:rPr>
        <w:t>להאריך</w:t>
      </w:r>
      <w:r w:rsidRPr="00FB7BB9">
        <w:rPr>
          <w:rtl/>
        </w:rPr>
        <w:t xml:space="preserve"> </w:t>
      </w:r>
      <w:r w:rsidRPr="00FB7BB9">
        <w:rPr>
          <w:rFonts w:hint="eastAsia"/>
          <w:rtl/>
        </w:rPr>
        <w:t>את</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או</w:t>
      </w:r>
      <w:r w:rsidRPr="00FB7BB9">
        <w:rPr>
          <w:rtl/>
        </w:rPr>
        <w:t xml:space="preserve"> </w:t>
      </w:r>
      <w:r w:rsidRPr="00FB7BB9">
        <w:rPr>
          <w:rFonts w:hint="eastAsia"/>
          <w:rtl/>
        </w:rPr>
        <w:t>הערבות</w:t>
      </w:r>
      <w:r w:rsidRPr="00FB7BB9">
        <w:rPr>
          <w:rtl/>
        </w:rPr>
        <w:t xml:space="preserve"> </w:t>
      </w:r>
      <w:r w:rsidRPr="00FB7BB9">
        <w:rPr>
          <w:rFonts w:hint="eastAsia"/>
          <w:rtl/>
        </w:rPr>
        <w:t>בהתאם</w:t>
      </w:r>
      <w:r w:rsidRPr="00FB7BB9">
        <w:rPr>
          <w:rtl/>
        </w:rPr>
        <w:t xml:space="preserve">, </w:t>
      </w:r>
      <w:r w:rsidRPr="00FB7BB9">
        <w:rPr>
          <w:rFonts w:hint="eastAsia"/>
          <w:rtl/>
        </w:rPr>
        <w:t>המזמין</w:t>
      </w:r>
      <w:r w:rsidRPr="00FB7BB9">
        <w:rPr>
          <w:rtl/>
        </w:rPr>
        <w:t xml:space="preserve"> </w:t>
      </w:r>
      <w:r w:rsidRPr="00FB7BB9">
        <w:rPr>
          <w:rFonts w:hint="eastAsia"/>
          <w:rtl/>
        </w:rPr>
        <w:t>יהיה</w:t>
      </w:r>
      <w:r w:rsidRPr="00FB7BB9">
        <w:rPr>
          <w:rtl/>
        </w:rPr>
        <w:t xml:space="preserve"> </w:t>
      </w:r>
      <w:r w:rsidRPr="00FB7BB9">
        <w:rPr>
          <w:rFonts w:hint="eastAsia"/>
          <w:rtl/>
        </w:rPr>
        <w:t>רשאי</w:t>
      </w:r>
      <w:r w:rsidRPr="00FB7BB9">
        <w:rPr>
          <w:rtl/>
        </w:rPr>
        <w:t xml:space="preserve"> </w:t>
      </w:r>
      <w:r w:rsidRPr="00FB7BB9">
        <w:rPr>
          <w:rFonts w:hint="eastAsia"/>
          <w:rtl/>
        </w:rPr>
        <w:t>לחלט</w:t>
      </w:r>
      <w:r w:rsidRPr="00FB7BB9">
        <w:rPr>
          <w:rtl/>
        </w:rPr>
        <w:t xml:space="preserve"> </w:t>
      </w:r>
      <w:r w:rsidRPr="00FB7BB9">
        <w:rPr>
          <w:rFonts w:hint="eastAsia"/>
          <w:rtl/>
        </w:rPr>
        <w:t>את</w:t>
      </w:r>
      <w:r w:rsidRPr="00FB7BB9">
        <w:rPr>
          <w:rtl/>
        </w:rPr>
        <w:t xml:space="preserve"> </w:t>
      </w:r>
      <w:r w:rsidRPr="00FB7BB9">
        <w:rPr>
          <w:rFonts w:hint="eastAsia"/>
          <w:rtl/>
        </w:rPr>
        <w:t>הערבות</w:t>
      </w:r>
      <w:r w:rsidRPr="00FB7BB9">
        <w:rPr>
          <w:rtl/>
        </w:rPr>
        <w:t xml:space="preserve">, </w:t>
      </w:r>
      <w:r w:rsidRPr="00FB7BB9">
        <w:rPr>
          <w:rFonts w:hint="eastAsia"/>
          <w:rtl/>
        </w:rPr>
        <w:t>כולה</w:t>
      </w:r>
      <w:r w:rsidRPr="00FB7BB9">
        <w:rPr>
          <w:rtl/>
        </w:rPr>
        <w:t xml:space="preserve"> </w:t>
      </w:r>
      <w:r w:rsidRPr="00FB7BB9">
        <w:rPr>
          <w:rFonts w:hint="eastAsia"/>
          <w:rtl/>
        </w:rPr>
        <w:t>או</w:t>
      </w:r>
      <w:r w:rsidRPr="00FB7BB9">
        <w:rPr>
          <w:rtl/>
        </w:rPr>
        <w:t xml:space="preserve"> </w:t>
      </w:r>
      <w:r w:rsidRPr="00FB7BB9">
        <w:rPr>
          <w:rFonts w:hint="eastAsia"/>
          <w:rtl/>
        </w:rPr>
        <w:t>מקצתה</w:t>
      </w:r>
      <w:r w:rsidRPr="00FB7BB9">
        <w:rPr>
          <w:rtl/>
        </w:rPr>
        <w:t xml:space="preserve">, </w:t>
      </w:r>
      <w:r w:rsidRPr="00FB7BB9">
        <w:rPr>
          <w:rFonts w:hint="eastAsia"/>
          <w:rtl/>
        </w:rPr>
        <w:t>לפי</w:t>
      </w:r>
      <w:r w:rsidRPr="00FB7BB9">
        <w:rPr>
          <w:rtl/>
        </w:rPr>
        <w:t xml:space="preserve"> </w:t>
      </w:r>
      <w:r w:rsidRPr="00FB7BB9">
        <w:rPr>
          <w:rFonts w:hint="eastAsia"/>
          <w:rtl/>
        </w:rPr>
        <w:t>שיקול</w:t>
      </w:r>
      <w:r w:rsidRPr="00FB7BB9">
        <w:rPr>
          <w:rtl/>
        </w:rPr>
        <w:t xml:space="preserve"> </w:t>
      </w:r>
      <w:r w:rsidRPr="00FB7BB9">
        <w:rPr>
          <w:rFonts w:hint="eastAsia"/>
          <w:rtl/>
        </w:rPr>
        <w:t>דעתו</w:t>
      </w:r>
      <w:r w:rsidRPr="00FB7BB9">
        <w:rPr>
          <w:rtl/>
        </w:rPr>
        <w:t xml:space="preserve"> </w:t>
      </w:r>
      <w:r w:rsidRPr="00FB7BB9">
        <w:rPr>
          <w:rFonts w:hint="eastAsia"/>
          <w:rtl/>
        </w:rPr>
        <w:t>הבלעדי</w:t>
      </w:r>
      <w:r w:rsidRPr="00FB7BB9">
        <w:rPr>
          <w:rtl/>
        </w:rPr>
        <w:t xml:space="preserve">, </w:t>
      </w:r>
      <w:r w:rsidRPr="00FB7BB9">
        <w:rPr>
          <w:rFonts w:hint="eastAsia"/>
          <w:rtl/>
        </w:rPr>
        <w:t>בנוסף</w:t>
      </w:r>
      <w:r w:rsidRPr="00FB7BB9">
        <w:rPr>
          <w:rtl/>
        </w:rPr>
        <w:t xml:space="preserve"> </w:t>
      </w:r>
      <w:r w:rsidRPr="00FB7BB9">
        <w:rPr>
          <w:rFonts w:hint="eastAsia"/>
          <w:rtl/>
        </w:rPr>
        <w:t>לכל</w:t>
      </w:r>
      <w:r w:rsidRPr="00FB7BB9">
        <w:rPr>
          <w:rtl/>
        </w:rPr>
        <w:t xml:space="preserve"> </w:t>
      </w:r>
      <w:r w:rsidRPr="00FB7BB9">
        <w:rPr>
          <w:rFonts w:hint="eastAsia"/>
          <w:rtl/>
        </w:rPr>
        <w:t>סעד</w:t>
      </w:r>
      <w:r w:rsidRPr="00FB7BB9">
        <w:rPr>
          <w:rtl/>
        </w:rPr>
        <w:t xml:space="preserve"> </w:t>
      </w:r>
      <w:r w:rsidRPr="00FB7BB9">
        <w:rPr>
          <w:rFonts w:hint="eastAsia"/>
          <w:rtl/>
        </w:rPr>
        <w:t>אחר</w:t>
      </w:r>
      <w:r w:rsidRPr="00FB7BB9">
        <w:rPr>
          <w:rtl/>
        </w:rPr>
        <w:t xml:space="preserve"> </w:t>
      </w:r>
      <w:r w:rsidRPr="00FB7BB9">
        <w:rPr>
          <w:rFonts w:hint="eastAsia"/>
          <w:rtl/>
        </w:rPr>
        <w:t>לו</w:t>
      </w:r>
      <w:r w:rsidRPr="00FB7BB9">
        <w:rPr>
          <w:rtl/>
        </w:rPr>
        <w:t xml:space="preserve"> </w:t>
      </w:r>
      <w:r w:rsidRPr="00FB7BB9">
        <w:rPr>
          <w:rFonts w:hint="eastAsia"/>
          <w:rtl/>
        </w:rPr>
        <w:t>הוא</w:t>
      </w:r>
      <w:r w:rsidRPr="00FB7BB9">
        <w:rPr>
          <w:rtl/>
        </w:rPr>
        <w:t xml:space="preserve"> </w:t>
      </w:r>
      <w:r w:rsidRPr="00FB7BB9">
        <w:rPr>
          <w:rFonts w:hint="eastAsia"/>
          <w:rtl/>
        </w:rPr>
        <w:t>זכאי</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כל</w:t>
      </w:r>
      <w:r w:rsidRPr="00FB7BB9">
        <w:rPr>
          <w:rtl/>
        </w:rPr>
        <w:t xml:space="preserve"> </w:t>
      </w:r>
      <w:r w:rsidRPr="00FB7BB9">
        <w:rPr>
          <w:rFonts w:hint="eastAsia"/>
          <w:rtl/>
        </w:rPr>
        <w:t>דין</w:t>
      </w:r>
      <w:r w:rsidRPr="00FB7BB9">
        <w:rPr>
          <w:rtl/>
        </w:rPr>
        <w:t xml:space="preserve">. </w:t>
      </w:r>
    </w:p>
    <w:p w14:paraId="01D66BF5" w14:textId="77777777" w:rsidR="00FA20ED" w:rsidRPr="00FB7BB9" w:rsidRDefault="00FA20ED" w:rsidP="00FA20ED">
      <w:pPr>
        <w:pStyle w:val="af4"/>
        <w:numPr>
          <w:ilvl w:val="1"/>
          <w:numId w:val="36"/>
        </w:numPr>
        <w:spacing w:after="0"/>
        <w:rPr>
          <w:rtl/>
        </w:rPr>
      </w:pPr>
      <w:r w:rsidRPr="00FB7BB9">
        <w:rPr>
          <w:rFonts w:hint="eastAsia"/>
          <w:rtl/>
        </w:rPr>
        <w:t>מבלי</w:t>
      </w:r>
      <w:r w:rsidRPr="00FB7BB9">
        <w:rPr>
          <w:rtl/>
        </w:rPr>
        <w:t xml:space="preserve"> </w:t>
      </w:r>
      <w:r w:rsidRPr="00FB7BB9">
        <w:rPr>
          <w:rFonts w:hint="eastAsia"/>
          <w:rtl/>
        </w:rPr>
        <w:t>לגרוע</w:t>
      </w:r>
      <w:r w:rsidRPr="00FB7BB9">
        <w:rPr>
          <w:rtl/>
        </w:rPr>
        <w:t xml:space="preserve"> </w:t>
      </w:r>
      <w:r w:rsidRPr="00FB7BB9">
        <w:rPr>
          <w:rFonts w:hint="eastAsia"/>
          <w:rtl/>
        </w:rPr>
        <w:t>מזכויות</w:t>
      </w:r>
      <w:r w:rsidRPr="00FB7BB9">
        <w:rPr>
          <w:rtl/>
        </w:rPr>
        <w:t xml:space="preserve"> </w:t>
      </w:r>
      <w:r w:rsidRPr="00FB7BB9">
        <w:rPr>
          <w:rFonts w:hint="eastAsia"/>
          <w:rtl/>
        </w:rPr>
        <w:t>המזמין</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כל</w:t>
      </w:r>
      <w:r w:rsidRPr="00FB7BB9">
        <w:rPr>
          <w:rtl/>
        </w:rPr>
        <w:t xml:space="preserve"> </w:t>
      </w:r>
      <w:r w:rsidRPr="00FB7BB9">
        <w:rPr>
          <w:rFonts w:hint="eastAsia"/>
          <w:rtl/>
        </w:rPr>
        <w:t>דין</w:t>
      </w:r>
      <w:r w:rsidRPr="00FB7BB9">
        <w:rPr>
          <w:rtl/>
        </w:rPr>
        <w:t xml:space="preserve">,  </w:t>
      </w:r>
      <w:r w:rsidRPr="00FB7BB9">
        <w:rPr>
          <w:rFonts w:hint="eastAsia"/>
          <w:rtl/>
        </w:rPr>
        <w:t>המזמין</w:t>
      </w:r>
      <w:r w:rsidRPr="00FB7BB9">
        <w:rPr>
          <w:rtl/>
        </w:rPr>
        <w:t xml:space="preserve"> </w:t>
      </w:r>
      <w:r w:rsidRPr="00FB7BB9">
        <w:rPr>
          <w:rFonts w:hint="eastAsia"/>
          <w:rtl/>
        </w:rPr>
        <w:t>יהיה</w:t>
      </w:r>
      <w:r w:rsidRPr="00FB7BB9">
        <w:rPr>
          <w:rtl/>
        </w:rPr>
        <w:t xml:space="preserve"> </w:t>
      </w:r>
      <w:r w:rsidRPr="00FB7BB9">
        <w:rPr>
          <w:rFonts w:hint="eastAsia"/>
          <w:rtl/>
        </w:rPr>
        <w:t>רשאי</w:t>
      </w:r>
      <w:r w:rsidRPr="00FB7BB9">
        <w:rPr>
          <w:rtl/>
        </w:rPr>
        <w:t xml:space="preserve"> </w:t>
      </w:r>
      <w:r w:rsidRPr="00FB7BB9">
        <w:rPr>
          <w:rFonts w:hint="eastAsia"/>
          <w:rtl/>
        </w:rPr>
        <w:t>לחלט</w:t>
      </w:r>
      <w:r w:rsidRPr="00FB7BB9">
        <w:rPr>
          <w:rtl/>
        </w:rPr>
        <w:t xml:space="preserve"> </w:t>
      </w:r>
      <w:r w:rsidRPr="00FB7BB9">
        <w:rPr>
          <w:rFonts w:hint="eastAsia"/>
          <w:rtl/>
        </w:rPr>
        <w:t>את</w:t>
      </w:r>
      <w:r w:rsidRPr="00FB7BB9">
        <w:rPr>
          <w:rtl/>
        </w:rPr>
        <w:t xml:space="preserve"> </w:t>
      </w:r>
      <w:r w:rsidRPr="00FB7BB9">
        <w:rPr>
          <w:rFonts w:hint="eastAsia"/>
          <w:rtl/>
        </w:rPr>
        <w:t>הערבות</w:t>
      </w:r>
      <w:r w:rsidRPr="00FB7BB9">
        <w:rPr>
          <w:rtl/>
        </w:rPr>
        <w:t xml:space="preserve"> </w:t>
      </w:r>
      <w:r w:rsidRPr="00FB7BB9">
        <w:rPr>
          <w:rFonts w:hint="eastAsia"/>
          <w:rtl/>
        </w:rPr>
        <w:t>כולה</w:t>
      </w:r>
      <w:r w:rsidRPr="00FB7BB9">
        <w:rPr>
          <w:rtl/>
        </w:rPr>
        <w:t xml:space="preserve"> </w:t>
      </w:r>
      <w:r w:rsidRPr="00FB7BB9">
        <w:rPr>
          <w:rFonts w:hint="eastAsia"/>
          <w:rtl/>
        </w:rPr>
        <w:t>או</w:t>
      </w:r>
      <w:r w:rsidRPr="00FB7BB9">
        <w:rPr>
          <w:rtl/>
        </w:rPr>
        <w:t xml:space="preserve"> </w:t>
      </w:r>
      <w:r w:rsidRPr="00FB7BB9">
        <w:rPr>
          <w:rFonts w:hint="eastAsia"/>
          <w:rtl/>
        </w:rPr>
        <w:t>מקצתה</w:t>
      </w:r>
      <w:r w:rsidRPr="00FB7BB9">
        <w:rPr>
          <w:rtl/>
        </w:rPr>
        <w:t xml:space="preserve">, </w:t>
      </w:r>
      <w:r w:rsidRPr="00FB7BB9">
        <w:rPr>
          <w:rFonts w:hint="eastAsia"/>
          <w:rtl/>
        </w:rPr>
        <w:t>במקרה</w:t>
      </w:r>
      <w:r w:rsidRPr="00FB7BB9">
        <w:rPr>
          <w:rtl/>
        </w:rPr>
        <w:t xml:space="preserve"> </w:t>
      </w:r>
      <w:r w:rsidRPr="00FB7BB9">
        <w:rPr>
          <w:rFonts w:hint="eastAsia"/>
          <w:rtl/>
        </w:rPr>
        <w:t>שהזוכה</w:t>
      </w:r>
      <w:r w:rsidRPr="00FB7BB9">
        <w:rPr>
          <w:rtl/>
        </w:rPr>
        <w:t xml:space="preserve"> </w:t>
      </w:r>
      <w:r w:rsidRPr="00FB7BB9">
        <w:rPr>
          <w:rFonts w:hint="eastAsia"/>
          <w:rtl/>
        </w:rPr>
        <w:t>לא</w:t>
      </w:r>
      <w:r w:rsidRPr="00FB7BB9">
        <w:rPr>
          <w:rtl/>
        </w:rPr>
        <w:t xml:space="preserve"> </w:t>
      </w:r>
      <w:r w:rsidRPr="00FB7BB9">
        <w:rPr>
          <w:rFonts w:hint="eastAsia"/>
          <w:rtl/>
        </w:rPr>
        <w:t>יעמוד</w:t>
      </w:r>
      <w:r w:rsidRPr="00FB7BB9">
        <w:rPr>
          <w:rtl/>
        </w:rPr>
        <w:t xml:space="preserve"> </w:t>
      </w:r>
      <w:r w:rsidRPr="00FB7BB9">
        <w:rPr>
          <w:rFonts w:hint="eastAsia"/>
          <w:rtl/>
        </w:rPr>
        <w:t>במי</w:t>
      </w:r>
      <w:r w:rsidRPr="00FB7BB9">
        <w:rPr>
          <w:rtl/>
        </w:rPr>
        <w:t xml:space="preserve"> </w:t>
      </w:r>
      <w:r w:rsidRPr="00FB7BB9">
        <w:rPr>
          <w:rFonts w:hint="eastAsia"/>
          <w:rtl/>
        </w:rPr>
        <w:t>מהתחייבויותיו</w:t>
      </w:r>
      <w:r w:rsidRPr="00FB7BB9">
        <w:rPr>
          <w:rtl/>
        </w:rPr>
        <w:t xml:space="preserve"> </w:t>
      </w:r>
      <w:r w:rsidRPr="00FB7BB9">
        <w:rPr>
          <w:rFonts w:hint="eastAsia"/>
          <w:rtl/>
        </w:rPr>
        <w:t>בהתאם</w:t>
      </w:r>
      <w:r w:rsidRPr="00FB7BB9">
        <w:rPr>
          <w:rtl/>
        </w:rPr>
        <w:t xml:space="preserve"> </w:t>
      </w:r>
      <w:r w:rsidRPr="00FB7BB9">
        <w:rPr>
          <w:rFonts w:hint="eastAsia"/>
          <w:rtl/>
        </w:rPr>
        <w:t>להצעתו</w:t>
      </w:r>
      <w:r w:rsidRPr="00FB7BB9">
        <w:rPr>
          <w:rtl/>
        </w:rPr>
        <w:t xml:space="preserve">, </w:t>
      </w:r>
      <w:r w:rsidRPr="00FB7BB9">
        <w:rPr>
          <w:rFonts w:hint="eastAsia"/>
          <w:rtl/>
        </w:rPr>
        <w:t>לתנאי</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להסכם</w:t>
      </w:r>
      <w:r w:rsidRPr="00FB7BB9">
        <w:rPr>
          <w:rtl/>
        </w:rPr>
        <w:t xml:space="preserve"> </w:t>
      </w:r>
      <w:r w:rsidRPr="00FB7BB9">
        <w:rPr>
          <w:rFonts w:hint="eastAsia"/>
          <w:rtl/>
        </w:rPr>
        <w:t>ההתקשרות</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ינהג</w:t>
      </w:r>
      <w:r w:rsidRPr="00FB7BB9">
        <w:rPr>
          <w:rtl/>
        </w:rPr>
        <w:t xml:space="preserve"> </w:t>
      </w:r>
      <w:r w:rsidRPr="00FB7BB9">
        <w:rPr>
          <w:rFonts w:hint="eastAsia"/>
          <w:rtl/>
        </w:rPr>
        <w:t>שלא</w:t>
      </w:r>
      <w:r w:rsidRPr="00FB7BB9">
        <w:rPr>
          <w:rtl/>
        </w:rPr>
        <w:t xml:space="preserve"> </w:t>
      </w:r>
      <w:r w:rsidRPr="00FB7BB9">
        <w:rPr>
          <w:rFonts w:hint="eastAsia"/>
          <w:rtl/>
        </w:rPr>
        <w:t>בתום</w:t>
      </w:r>
      <w:r w:rsidRPr="00FB7BB9">
        <w:rPr>
          <w:rtl/>
        </w:rPr>
        <w:t xml:space="preserve"> </w:t>
      </w:r>
      <w:r w:rsidRPr="00FB7BB9">
        <w:rPr>
          <w:rFonts w:hint="eastAsia"/>
          <w:rtl/>
        </w:rPr>
        <w:t>לב</w:t>
      </w:r>
      <w:r w:rsidRPr="00FB7BB9">
        <w:rPr>
          <w:rtl/>
        </w:rPr>
        <w:t xml:space="preserve"> </w:t>
      </w:r>
      <w:r w:rsidRPr="00FB7BB9">
        <w:rPr>
          <w:rFonts w:hint="eastAsia"/>
          <w:rtl/>
        </w:rPr>
        <w:t>לכל</w:t>
      </w:r>
      <w:r w:rsidRPr="00FB7BB9">
        <w:rPr>
          <w:rtl/>
        </w:rPr>
        <w:t xml:space="preserve"> </w:t>
      </w:r>
      <w:r w:rsidRPr="00FB7BB9">
        <w:rPr>
          <w:rFonts w:hint="eastAsia"/>
          <w:rtl/>
        </w:rPr>
        <w:t>אורך</w:t>
      </w:r>
      <w:r w:rsidRPr="00FB7BB9">
        <w:rPr>
          <w:rtl/>
        </w:rPr>
        <w:t xml:space="preserve"> </w:t>
      </w:r>
      <w:r w:rsidRPr="00FB7BB9">
        <w:rPr>
          <w:rFonts w:hint="eastAsia"/>
          <w:rtl/>
        </w:rPr>
        <w:t>תקופת</w:t>
      </w:r>
      <w:r w:rsidRPr="00FB7BB9">
        <w:rPr>
          <w:rtl/>
        </w:rPr>
        <w:t xml:space="preserve"> </w:t>
      </w:r>
      <w:r w:rsidRPr="00FB7BB9">
        <w:rPr>
          <w:rFonts w:hint="eastAsia"/>
          <w:rtl/>
        </w:rPr>
        <w:t>המכרז</w:t>
      </w:r>
      <w:r w:rsidRPr="00FB7BB9">
        <w:rPr>
          <w:rtl/>
        </w:rPr>
        <w:t xml:space="preserve"> / </w:t>
      </w:r>
      <w:r w:rsidRPr="00FB7BB9">
        <w:rPr>
          <w:rFonts w:hint="eastAsia"/>
          <w:rtl/>
        </w:rPr>
        <w:t>ההתקשרות</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ייסוג</w:t>
      </w:r>
      <w:r w:rsidRPr="00FB7BB9">
        <w:rPr>
          <w:rtl/>
        </w:rPr>
        <w:t xml:space="preserve"> </w:t>
      </w:r>
      <w:r w:rsidRPr="00FB7BB9">
        <w:rPr>
          <w:rFonts w:hint="eastAsia"/>
          <w:rtl/>
        </w:rPr>
        <w:t>ממי</w:t>
      </w:r>
      <w:r w:rsidRPr="00FB7BB9">
        <w:rPr>
          <w:rtl/>
        </w:rPr>
        <w:t xml:space="preserve"> </w:t>
      </w:r>
      <w:r w:rsidRPr="00FB7BB9">
        <w:rPr>
          <w:rFonts w:hint="eastAsia"/>
          <w:rtl/>
        </w:rPr>
        <w:t>מהתחייבויותיו</w:t>
      </w:r>
      <w:r w:rsidRPr="00FB7BB9">
        <w:rPr>
          <w:rtl/>
        </w:rPr>
        <w:t xml:space="preserve"> </w:t>
      </w:r>
      <w:r w:rsidRPr="00FB7BB9">
        <w:rPr>
          <w:rFonts w:hint="eastAsia"/>
          <w:rtl/>
        </w:rPr>
        <w:t>בהתאם</w:t>
      </w:r>
      <w:r w:rsidRPr="00FB7BB9">
        <w:rPr>
          <w:rtl/>
        </w:rPr>
        <w:t xml:space="preserve"> </w:t>
      </w:r>
      <w:r w:rsidRPr="00FB7BB9">
        <w:rPr>
          <w:rFonts w:hint="eastAsia"/>
          <w:rtl/>
        </w:rPr>
        <w:t>לשיקול</w:t>
      </w:r>
      <w:r w:rsidRPr="00FB7BB9">
        <w:rPr>
          <w:rtl/>
        </w:rPr>
        <w:t xml:space="preserve"> </w:t>
      </w:r>
      <w:r w:rsidRPr="00FB7BB9">
        <w:rPr>
          <w:rFonts w:hint="eastAsia"/>
          <w:rtl/>
        </w:rPr>
        <w:t>דעת</w:t>
      </w:r>
      <w:r w:rsidRPr="00FB7BB9">
        <w:rPr>
          <w:rtl/>
        </w:rPr>
        <w:t xml:space="preserve"> </w:t>
      </w:r>
      <w:r w:rsidRPr="00FB7BB9">
        <w:rPr>
          <w:rFonts w:hint="eastAsia"/>
          <w:rtl/>
        </w:rPr>
        <w:t>וועדת</w:t>
      </w:r>
      <w:r w:rsidRPr="00FB7BB9">
        <w:rPr>
          <w:rtl/>
        </w:rPr>
        <w:t xml:space="preserve"> </w:t>
      </w:r>
      <w:r w:rsidRPr="00FB7BB9">
        <w:rPr>
          <w:rFonts w:hint="eastAsia"/>
          <w:rtl/>
        </w:rPr>
        <w:t>המכרזים</w:t>
      </w:r>
      <w:r w:rsidRPr="00FB7BB9">
        <w:rPr>
          <w:rtl/>
        </w:rPr>
        <w:t xml:space="preserve"> </w:t>
      </w:r>
      <w:r w:rsidRPr="00FB7BB9">
        <w:rPr>
          <w:rFonts w:hint="eastAsia"/>
          <w:rtl/>
        </w:rPr>
        <w:t>ולאחר</w:t>
      </w:r>
      <w:r w:rsidRPr="00FB7BB9">
        <w:rPr>
          <w:rtl/>
        </w:rPr>
        <w:t xml:space="preserve"> </w:t>
      </w:r>
      <w:r w:rsidRPr="00FB7BB9">
        <w:rPr>
          <w:rFonts w:hint="eastAsia"/>
          <w:rtl/>
        </w:rPr>
        <w:t>שניתנה</w:t>
      </w:r>
      <w:r w:rsidRPr="00FB7BB9">
        <w:rPr>
          <w:rtl/>
        </w:rPr>
        <w:t xml:space="preserve"> </w:t>
      </w:r>
      <w:r w:rsidRPr="00FB7BB9">
        <w:rPr>
          <w:rFonts w:hint="eastAsia"/>
          <w:rtl/>
        </w:rPr>
        <w:t>הזדמנות</w:t>
      </w:r>
      <w:r w:rsidRPr="00FB7BB9">
        <w:rPr>
          <w:rtl/>
        </w:rPr>
        <w:t xml:space="preserve"> </w:t>
      </w:r>
      <w:r w:rsidRPr="00FB7BB9">
        <w:rPr>
          <w:rFonts w:hint="eastAsia"/>
          <w:rtl/>
        </w:rPr>
        <w:t>לזוכה</w:t>
      </w:r>
      <w:r w:rsidRPr="00FB7BB9">
        <w:rPr>
          <w:rtl/>
        </w:rPr>
        <w:t xml:space="preserve"> </w:t>
      </w:r>
      <w:r w:rsidRPr="00FB7BB9">
        <w:rPr>
          <w:rFonts w:hint="eastAsia"/>
          <w:rtl/>
        </w:rPr>
        <w:t>להשמיע</w:t>
      </w:r>
      <w:r w:rsidRPr="00FB7BB9">
        <w:rPr>
          <w:rtl/>
        </w:rPr>
        <w:t xml:space="preserve"> </w:t>
      </w:r>
      <w:r w:rsidRPr="00FB7BB9">
        <w:rPr>
          <w:rFonts w:hint="eastAsia"/>
          <w:rtl/>
        </w:rPr>
        <w:t>טענותיו</w:t>
      </w:r>
      <w:r w:rsidRPr="00FB7BB9">
        <w:rPr>
          <w:rtl/>
        </w:rPr>
        <w:t xml:space="preserve"> </w:t>
      </w:r>
      <w:r w:rsidRPr="00FB7BB9">
        <w:rPr>
          <w:rFonts w:hint="eastAsia"/>
          <w:rtl/>
        </w:rPr>
        <w:t>בעל</w:t>
      </w:r>
      <w:r w:rsidRPr="00FB7BB9">
        <w:rPr>
          <w:rtl/>
        </w:rPr>
        <w:t xml:space="preserve"> </w:t>
      </w:r>
      <w:r w:rsidRPr="00FB7BB9">
        <w:rPr>
          <w:rFonts w:hint="eastAsia"/>
          <w:rtl/>
        </w:rPr>
        <w:t>פה</w:t>
      </w:r>
      <w:r w:rsidRPr="00FB7BB9">
        <w:rPr>
          <w:rtl/>
        </w:rPr>
        <w:t xml:space="preserve"> </w:t>
      </w:r>
      <w:r w:rsidRPr="00FB7BB9">
        <w:rPr>
          <w:rFonts w:hint="eastAsia"/>
          <w:rtl/>
        </w:rPr>
        <w:t>או</w:t>
      </w:r>
      <w:r w:rsidRPr="00FB7BB9">
        <w:rPr>
          <w:rtl/>
        </w:rPr>
        <w:t xml:space="preserve"> </w:t>
      </w:r>
      <w:r w:rsidRPr="00FB7BB9">
        <w:rPr>
          <w:rFonts w:hint="eastAsia"/>
          <w:rtl/>
        </w:rPr>
        <w:t>בכתב</w:t>
      </w:r>
      <w:r w:rsidRPr="00FB7BB9">
        <w:rPr>
          <w:rtl/>
        </w:rPr>
        <w:t>.</w:t>
      </w:r>
    </w:p>
    <w:p w14:paraId="19F836C0" w14:textId="77777777" w:rsidR="00FA20ED" w:rsidRPr="00FB7BB9" w:rsidRDefault="00FA20ED" w:rsidP="00FA20ED">
      <w:pPr>
        <w:pStyle w:val="af4"/>
        <w:numPr>
          <w:ilvl w:val="1"/>
          <w:numId w:val="36"/>
        </w:numPr>
        <w:spacing w:after="0"/>
        <w:rPr>
          <w:rtl/>
        </w:rPr>
      </w:pPr>
      <w:r w:rsidRPr="00FB7BB9">
        <w:rPr>
          <w:rFonts w:hint="eastAsia"/>
          <w:rtl/>
        </w:rPr>
        <w:t>למען</w:t>
      </w:r>
      <w:r w:rsidRPr="00FB7BB9">
        <w:rPr>
          <w:rtl/>
        </w:rPr>
        <w:t xml:space="preserve"> </w:t>
      </w:r>
      <w:r w:rsidRPr="00FB7BB9">
        <w:rPr>
          <w:rFonts w:hint="eastAsia"/>
          <w:rtl/>
        </w:rPr>
        <w:t>הסר</w:t>
      </w:r>
      <w:r w:rsidRPr="00FB7BB9">
        <w:rPr>
          <w:rtl/>
        </w:rPr>
        <w:t xml:space="preserve"> </w:t>
      </w:r>
      <w:r w:rsidRPr="00FB7BB9">
        <w:rPr>
          <w:rFonts w:hint="eastAsia"/>
          <w:rtl/>
        </w:rPr>
        <w:t>ספק</w:t>
      </w:r>
      <w:r w:rsidRPr="00FB7BB9">
        <w:rPr>
          <w:rtl/>
        </w:rPr>
        <w:t xml:space="preserve">, </w:t>
      </w:r>
      <w:r w:rsidRPr="00FB7BB9">
        <w:rPr>
          <w:rFonts w:hint="eastAsia"/>
          <w:rtl/>
        </w:rPr>
        <w:t>אין</w:t>
      </w:r>
      <w:r w:rsidRPr="00FB7BB9">
        <w:rPr>
          <w:rtl/>
        </w:rPr>
        <w:t xml:space="preserve"> </w:t>
      </w:r>
      <w:r w:rsidRPr="00FB7BB9">
        <w:rPr>
          <w:rFonts w:hint="eastAsia"/>
          <w:rtl/>
        </w:rPr>
        <w:t>בחילוט</w:t>
      </w:r>
      <w:r w:rsidRPr="00FB7BB9">
        <w:rPr>
          <w:rtl/>
        </w:rPr>
        <w:t xml:space="preserve"> </w:t>
      </w:r>
      <w:r w:rsidRPr="00FB7BB9">
        <w:rPr>
          <w:rFonts w:hint="eastAsia"/>
          <w:rtl/>
        </w:rPr>
        <w:t>הערבות</w:t>
      </w:r>
      <w:r w:rsidRPr="00FB7BB9">
        <w:rPr>
          <w:rtl/>
        </w:rPr>
        <w:t xml:space="preserve"> </w:t>
      </w:r>
      <w:r w:rsidRPr="00FB7BB9">
        <w:rPr>
          <w:rFonts w:hint="eastAsia"/>
          <w:rtl/>
        </w:rPr>
        <w:t>משום</w:t>
      </w:r>
      <w:r w:rsidRPr="00FB7BB9">
        <w:rPr>
          <w:rtl/>
        </w:rPr>
        <w:t xml:space="preserve"> </w:t>
      </w:r>
      <w:r w:rsidRPr="00FB7BB9">
        <w:rPr>
          <w:rFonts w:hint="eastAsia"/>
          <w:rtl/>
        </w:rPr>
        <w:t>ויתור</w:t>
      </w:r>
      <w:r w:rsidRPr="00FB7BB9">
        <w:rPr>
          <w:rtl/>
        </w:rPr>
        <w:t xml:space="preserve"> </w:t>
      </w:r>
      <w:r w:rsidRPr="00FB7BB9">
        <w:rPr>
          <w:rFonts w:hint="eastAsia"/>
          <w:rtl/>
        </w:rPr>
        <w:t>מצד</w:t>
      </w:r>
      <w:r w:rsidRPr="00FB7BB9">
        <w:rPr>
          <w:rtl/>
        </w:rPr>
        <w:t xml:space="preserve"> </w:t>
      </w:r>
      <w:r w:rsidRPr="00FB7BB9">
        <w:rPr>
          <w:rFonts w:hint="eastAsia"/>
          <w:rtl/>
        </w:rPr>
        <w:t>המזמין</w:t>
      </w:r>
      <w:r w:rsidRPr="00FB7BB9">
        <w:rPr>
          <w:rtl/>
        </w:rPr>
        <w:t xml:space="preserve"> </w:t>
      </w:r>
      <w:r w:rsidRPr="00FB7BB9">
        <w:rPr>
          <w:rFonts w:hint="eastAsia"/>
          <w:rtl/>
        </w:rPr>
        <w:t>על</w:t>
      </w:r>
      <w:r w:rsidRPr="00FB7BB9">
        <w:rPr>
          <w:rtl/>
        </w:rPr>
        <w:t xml:space="preserve"> </w:t>
      </w:r>
      <w:r w:rsidRPr="00FB7BB9">
        <w:rPr>
          <w:rFonts w:hint="eastAsia"/>
          <w:rtl/>
        </w:rPr>
        <w:t>מי</w:t>
      </w:r>
      <w:r w:rsidRPr="00FB7BB9">
        <w:rPr>
          <w:rtl/>
        </w:rPr>
        <w:t xml:space="preserve"> </w:t>
      </w:r>
      <w:r w:rsidRPr="00FB7BB9">
        <w:rPr>
          <w:rFonts w:hint="eastAsia"/>
          <w:rtl/>
        </w:rPr>
        <w:t>מטענותיו</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דרישותיו</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תביעותיו</w:t>
      </w:r>
      <w:r w:rsidRPr="00FB7BB9">
        <w:rPr>
          <w:rtl/>
        </w:rPr>
        <w:t xml:space="preserve"> </w:t>
      </w:r>
      <w:r w:rsidRPr="00FB7BB9">
        <w:rPr>
          <w:rFonts w:hint="eastAsia"/>
          <w:rtl/>
        </w:rPr>
        <w:t>מאת</w:t>
      </w:r>
      <w:r w:rsidRPr="00FB7BB9">
        <w:rPr>
          <w:rtl/>
        </w:rPr>
        <w:t xml:space="preserve"> </w:t>
      </w:r>
      <w:r w:rsidRPr="00FB7BB9">
        <w:rPr>
          <w:rFonts w:hint="eastAsia"/>
          <w:rtl/>
        </w:rPr>
        <w:t>הזוכה</w:t>
      </w:r>
      <w:r w:rsidRPr="00FB7BB9">
        <w:rPr>
          <w:rtl/>
        </w:rPr>
        <w:t xml:space="preserve">. </w:t>
      </w:r>
      <w:r w:rsidRPr="00FB7BB9">
        <w:rPr>
          <w:rFonts w:hint="eastAsia"/>
          <w:rtl/>
        </w:rPr>
        <w:t>המזמין</w:t>
      </w:r>
      <w:r w:rsidRPr="00FB7BB9">
        <w:rPr>
          <w:rtl/>
        </w:rPr>
        <w:t xml:space="preserve"> </w:t>
      </w:r>
      <w:r w:rsidRPr="00FB7BB9">
        <w:rPr>
          <w:rFonts w:hint="eastAsia"/>
          <w:rtl/>
        </w:rPr>
        <w:t>רשאי</w:t>
      </w:r>
      <w:r w:rsidRPr="00FB7BB9">
        <w:rPr>
          <w:rtl/>
        </w:rPr>
        <w:t xml:space="preserve"> </w:t>
      </w:r>
      <w:r w:rsidRPr="00FB7BB9">
        <w:rPr>
          <w:rFonts w:hint="eastAsia"/>
          <w:rtl/>
        </w:rPr>
        <w:t>לנקוט</w:t>
      </w:r>
      <w:r w:rsidRPr="00FB7BB9">
        <w:rPr>
          <w:rtl/>
        </w:rPr>
        <w:t xml:space="preserve"> </w:t>
      </w:r>
      <w:r w:rsidRPr="00FB7BB9">
        <w:rPr>
          <w:rFonts w:hint="eastAsia"/>
          <w:rtl/>
        </w:rPr>
        <w:t>בכל</w:t>
      </w:r>
      <w:r w:rsidRPr="00FB7BB9">
        <w:rPr>
          <w:rtl/>
        </w:rPr>
        <w:t xml:space="preserve"> </w:t>
      </w:r>
      <w:r w:rsidRPr="00FB7BB9">
        <w:rPr>
          <w:rFonts w:hint="eastAsia"/>
          <w:rtl/>
        </w:rPr>
        <w:t>הדרכים</w:t>
      </w:r>
      <w:r w:rsidRPr="00FB7BB9">
        <w:rPr>
          <w:rtl/>
        </w:rPr>
        <w:t xml:space="preserve"> </w:t>
      </w:r>
      <w:r w:rsidRPr="00FB7BB9">
        <w:rPr>
          <w:rFonts w:hint="eastAsia"/>
          <w:rtl/>
        </w:rPr>
        <w:t>החוקיות</w:t>
      </w:r>
      <w:r w:rsidRPr="00FB7BB9">
        <w:rPr>
          <w:rtl/>
        </w:rPr>
        <w:t xml:space="preserve"> </w:t>
      </w:r>
      <w:r w:rsidRPr="00FB7BB9">
        <w:rPr>
          <w:rFonts w:hint="eastAsia"/>
          <w:rtl/>
        </w:rPr>
        <w:t>הנוספות</w:t>
      </w:r>
      <w:r w:rsidRPr="00FB7BB9">
        <w:rPr>
          <w:rtl/>
        </w:rPr>
        <w:t xml:space="preserve"> </w:t>
      </w:r>
      <w:r w:rsidRPr="00FB7BB9">
        <w:rPr>
          <w:rFonts w:hint="eastAsia"/>
          <w:rtl/>
        </w:rPr>
        <w:t>העומדות</w:t>
      </w:r>
      <w:r w:rsidRPr="00FB7BB9">
        <w:rPr>
          <w:rtl/>
        </w:rPr>
        <w:t xml:space="preserve"> </w:t>
      </w:r>
      <w:r w:rsidRPr="00FB7BB9">
        <w:rPr>
          <w:rFonts w:hint="eastAsia"/>
          <w:rtl/>
        </w:rPr>
        <w:t>לרשותו</w:t>
      </w:r>
      <w:r w:rsidRPr="00FB7BB9">
        <w:rPr>
          <w:rtl/>
        </w:rPr>
        <w:t xml:space="preserve"> </w:t>
      </w:r>
      <w:r w:rsidRPr="00FB7BB9">
        <w:rPr>
          <w:rFonts w:hint="eastAsia"/>
          <w:rtl/>
        </w:rPr>
        <w:t>על</w:t>
      </w:r>
      <w:r w:rsidRPr="00FB7BB9">
        <w:rPr>
          <w:rtl/>
        </w:rPr>
        <w:t xml:space="preserve"> </w:t>
      </w:r>
      <w:r w:rsidRPr="00FB7BB9">
        <w:rPr>
          <w:rFonts w:hint="eastAsia"/>
          <w:rtl/>
        </w:rPr>
        <w:t>מנת</w:t>
      </w:r>
      <w:r w:rsidRPr="00FB7BB9">
        <w:rPr>
          <w:rtl/>
        </w:rPr>
        <w:t xml:space="preserve"> </w:t>
      </w:r>
      <w:r w:rsidRPr="00FB7BB9">
        <w:rPr>
          <w:rFonts w:hint="eastAsia"/>
          <w:rtl/>
        </w:rPr>
        <w:t>לקבל</w:t>
      </w:r>
      <w:r w:rsidRPr="00FB7BB9">
        <w:rPr>
          <w:rtl/>
        </w:rPr>
        <w:t xml:space="preserve"> </w:t>
      </w:r>
      <w:r w:rsidRPr="00FB7BB9">
        <w:rPr>
          <w:rFonts w:hint="eastAsia"/>
          <w:rtl/>
        </w:rPr>
        <w:t>פיצוי</w:t>
      </w:r>
      <w:r w:rsidRPr="00FB7BB9">
        <w:rPr>
          <w:rtl/>
        </w:rPr>
        <w:t xml:space="preserve"> </w:t>
      </w:r>
      <w:r w:rsidRPr="00FB7BB9">
        <w:rPr>
          <w:rFonts w:hint="eastAsia"/>
          <w:rtl/>
        </w:rPr>
        <w:t>מלא</w:t>
      </w:r>
      <w:r w:rsidRPr="00FB7BB9">
        <w:rPr>
          <w:rtl/>
        </w:rPr>
        <w:t xml:space="preserve"> </w:t>
      </w:r>
      <w:r w:rsidRPr="00FB7BB9">
        <w:rPr>
          <w:rFonts w:hint="eastAsia"/>
          <w:rtl/>
        </w:rPr>
        <w:t>עבור</w:t>
      </w:r>
      <w:r w:rsidRPr="00FB7BB9">
        <w:rPr>
          <w:rtl/>
        </w:rPr>
        <w:t xml:space="preserve"> </w:t>
      </w:r>
      <w:r w:rsidRPr="00FB7BB9">
        <w:rPr>
          <w:rFonts w:hint="eastAsia"/>
          <w:rtl/>
        </w:rPr>
        <w:t>הנזקים</w:t>
      </w:r>
      <w:r w:rsidRPr="00FB7BB9">
        <w:rPr>
          <w:rtl/>
        </w:rPr>
        <w:t xml:space="preserve"> </w:t>
      </w:r>
      <w:r w:rsidRPr="00FB7BB9">
        <w:rPr>
          <w:rFonts w:hint="eastAsia"/>
          <w:rtl/>
        </w:rPr>
        <w:t>אשר</w:t>
      </w:r>
      <w:r w:rsidRPr="00FB7BB9">
        <w:rPr>
          <w:rtl/>
        </w:rPr>
        <w:t xml:space="preserve"> </w:t>
      </w:r>
      <w:r w:rsidRPr="00FB7BB9">
        <w:rPr>
          <w:rFonts w:hint="eastAsia"/>
          <w:rtl/>
        </w:rPr>
        <w:t>נגרמו</w:t>
      </w:r>
      <w:r w:rsidRPr="00FB7BB9">
        <w:rPr>
          <w:rtl/>
        </w:rPr>
        <w:t xml:space="preserve"> </w:t>
      </w:r>
      <w:r w:rsidRPr="00FB7BB9">
        <w:rPr>
          <w:rFonts w:hint="eastAsia"/>
          <w:rtl/>
        </w:rPr>
        <w:t>לו</w:t>
      </w:r>
      <w:r w:rsidRPr="00FB7BB9">
        <w:rPr>
          <w:rtl/>
        </w:rPr>
        <w:t xml:space="preserve"> </w:t>
      </w:r>
      <w:r w:rsidRPr="00FB7BB9">
        <w:rPr>
          <w:rFonts w:hint="eastAsia"/>
          <w:rtl/>
        </w:rPr>
        <w:t>ע</w:t>
      </w:r>
      <w:r w:rsidRPr="00FB7BB9">
        <w:rPr>
          <w:rtl/>
        </w:rPr>
        <w:t>"</w:t>
      </w:r>
      <w:r w:rsidRPr="00FB7BB9">
        <w:rPr>
          <w:rFonts w:hint="eastAsia"/>
          <w:rtl/>
        </w:rPr>
        <w:t>י</w:t>
      </w:r>
      <w:r w:rsidRPr="00FB7BB9">
        <w:rPr>
          <w:rtl/>
        </w:rPr>
        <w:t xml:space="preserve"> </w:t>
      </w:r>
      <w:r w:rsidRPr="00FB7BB9">
        <w:rPr>
          <w:rFonts w:hint="eastAsia"/>
          <w:rtl/>
        </w:rPr>
        <w:t>הזוכה</w:t>
      </w:r>
      <w:r w:rsidRPr="00FB7BB9">
        <w:rPr>
          <w:rtl/>
        </w:rPr>
        <w:t xml:space="preserve"> </w:t>
      </w:r>
      <w:r w:rsidRPr="00FB7BB9">
        <w:rPr>
          <w:rFonts w:hint="eastAsia"/>
          <w:rtl/>
        </w:rPr>
        <w:t>במידה</w:t>
      </w:r>
      <w:r w:rsidRPr="00FB7BB9">
        <w:rPr>
          <w:rtl/>
        </w:rPr>
        <w:t xml:space="preserve"> </w:t>
      </w:r>
      <w:r w:rsidRPr="00FB7BB9">
        <w:rPr>
          <w:rFonts w:hint="eastAsia"/>
          <w:rtl/>
        </w:rPr>
        <w:t>וייגרמו</w:t>
      </w:r>
      <w:r w:rsidRPr="00FB7BB9">
        <w:rPr>
          <w:rtl/>
        </w:rPr>
        <w:t xml:space="preserve"> </w:t>
      </w:r>
      <w:r w:rsidRPr="00FB7BB9">
        <w:rPr>
          <w:rFonts w:hint="eastAsia"/>
          <w:rtl/>
        </w:rPr>
        <w:t>כאלה</w:t>
      </w:r>
      <w:r w:rsidRPr="00FB7BB9">
        <w:rPr>
          <w:rtl/>
        </w:rPr>
        <w:t xml:space="preserve">. </w:t>
      </w:r>
      <w:r w:rsidRPr="00FB7BB9">
        <w:rPr>
          <w:rFonts w:hint="eastAsia"/>
          <w:rtl/>
        </w:rPr>
        <w:t>הערבות</w:t>
      </w:r>
      <w:r w:rsidRPr="00FB7BB9">
        <w:rPr>
          <w:rtl/>
        </w:rPr>
        <w:t xml:space="preserve"> </w:t>
      </w:r>
      <w:r w:rsidRPr="00FB7BB9">
        <w:rPr>
          <w:rFonts w:hint="eastAsia"/>
          <w:rtl/>
        </w:rPr>
        <w:t>תהיה</w:t>
      </w:r>
      <w:r w:rsidRPr="00FB7BB9">
        <w:rPr>
          <w:rtl/>
        </w:rPr>
        <w:t xml:space="preserve"> </w:t>
      </w:r>
      <w:r w:rsidRPr="00FB7BB9">
        <w:rPr>
          <w:rFonts w:hint="eastAsia"/>
          <w:rtl/>
        </w:rPr>
        <w:t>ערבות</w:t>
      </w:r>
      <w:r w:rsidRPr="00FB7BB9">
        <w:rPr>
          <w:rtl/>
        </w:rPr>
        <w:t xml:space="preserve"> </w:t>
      </w:r>
      <w:r w:rsidRPr="00FB7BB9">
        <w:rPr>
          <w:rFonts w:hint="eastAsia"/>
          <w:rtl/>
        </w:rPr>
        <w:t>בנקאית</w:t>
      </w:r>
      <w:r w:rsidRPr="00FB7BB9">
        <w:rPr>
          <w:rtl/>
        </w:rPr>
        <w:t xml:space="preserve"> </w:t>
      </w:r>
      <w:r w:rsidRPr="00FB7BB9">
        <w:rPr>
          <w:rFonts w:hint="eastAsia"/>
          <w:rtl/>
        </w:rPr>
        <w:t>או</w:t>
      </w:r>
      <w:r w:rsidRPr="00FB7BB9">
        <w:rPr>
          <w:rtl/>
        </w:rPr>
        <w:t xml:space="preserve"> </w:t>
      </w:r>
      <w:r w:rsidRPr="00FB7BB9">
        <w:rPr>
          <w:rFonts w:hint="eastAsia"/>
          <w:rtl/>
        </w:rPr>
        <w:t>של</w:t>
      </w:r>
      <w:r w:rsidRPr="00FB7BB9">
        <w:rPr>
          <w:rtl/>
        </w:rPr>
        <w:t xml:space="preserve"> </w:t>
      </w:r>
      <w:r w:rsidRPr="00FB7BB9">
        <w:rPr>
          <w:rFonts w:hint="eastAsia"/>
          <w:rtl/>
        </w:rPr>
        <w:t>חברת</w:t>
      </w:r>
      <w:r w:rsidRPr="00FB7BB9">
        <w:rPr>
          <w:rtl/>
        </w:rPr>
        <w:t xml:space="preserve"> </w:t>
      </w:r>
      <w:r w:rsidRPr="00FB7BB9">
        <w:rPr>
          <w:rFonts w:hint="eastAsia"/>
          <w:rtl/>
        </w:rPr>
        <w:t>ביטוח</w:t>
      </w:r>
      <w:r w:rsidRPr="00FB7BB9">
        <w:rPr>
          <w:rtl/>
        </w:rPr>
        <w:t xml:space="preserve"> </w:t>
      </w:r>
      <w:r w:rsidRPr="00FB7BB9">
        <w:rPr>
          <w:rFonts w:hint="eastAsia"/>
          <w:rtl/>
        </w:rPr>
        <w:t>ישראלית</w:t>
      </w:r>
      <w:r w:rsidRPr="00FB7BB9">
        <w:rPr>
          <w:rtl/>
        </w:rPr>
        <w:t xml:space="preserve"> </w:t>
      </w:r>
      <w:r w:rsidRPr="00FB7BB9">
        <w:rPr>
          <w:rFonts w:hint="eastAsia"/>
          <w:rtl/>
        </w:rPr>
        <w:t>שברשותה</w:t>
      </w:r>
      <w:r w:rsidRPr="00FB7BB9">
        <w:rPr>
          <w:rtl/>
        </w:rPr>
        <w:t xml:space="preserve"> </w:t>
      </w:r>
      <w:r w:rsidRPr="00FB7BB9">
        <w:rPr>
          <w:rFonts w:hint="eastAsia"/>
          <w:rtl/>
        </w:rPr>
        <w:t>רישיון</w:t>
      </w:r>
      <w:r w:rsidRPr="00FB7BB9">
        <w:rPr>
          <w:rtl/>
        </w:rPr>
        <w:t xml:space="preserve"> </w:t>
      </w:r>
      <w:r w:rsidRPr="00FB7BB9">
        <w:rPr>
          <w:rFonts w:hint="eastAsia"/>
          <w:rtl/>
        </w:rPr>
        <w:t>לעסוק</w:t>
      </w:r>
      <w:r w:rsidRPr="00FB7BB9">
        <w:rPr>
          <w:rtl/>
        </w:rPr>
        <w:t xml:space="preserve"> </w:t>
      </w:r>
      <w:r w:rsidRPr="00FB7BB9">
        <w:rPr>
          <w:rFonts w:hint="eastAsia"/>
          <w:rtl/>
        </w:rPr>
        <w:t>בביטוח</w:t>
      </w:r>
      <w:r w:rsidRPr="00FB7BB9">
        <w:rPr>
          <w:rtl/>
        </w:rPr>
        <w:t xml:space="preserve"> </w:t>
      </w:r>
      <w:r w:rsidRPr="00FB7BB9">
        <w:rPr>
          <w:rFonts w:hint="eastAsia"/>
          <w:rtl/>
        </w:rPr>
        <w:t>על</w:t>
      </w:r>
      <w:r w:rsidRPr="00FB7BB9">
        <w:rPr>
          <w:rtl/>
        </w:rPr>
        <w:t xml:space="preserve"> </w:t>
      </w:r>
      <w:r w:rsidRPr="00FB7BB9">
        <w:rPr>
          <w:rFonts w:hint="eastAsia"/>
          <w:rtl/>
        </w:rPr>
        <w:t>חוק</w:t>
      </w:r>
      <w:r w:rsidRPr="00FB7BB9">
        <w:rPr>
          <w:rtl/>
        </w:rPr>
        <w:t xml:space="preserve"> </w:t>
      </w:r>
      <w:r w:rsidRPr="00FB7BB9">
        <w:rPr>
          <w:rFonts w:hint="eastAsia"/>
          <w:rtl/>
        </w:rPr>
        <w:t>הפיקוח</w:t>
      </w:r>
      <w:r w:rsidRPr="00FB7BB9">
        <w:rPr>
          <w:rtl/>
        </w:rPr>
        <w:t xml:space="preserve"> </w:t>
      </w:r>
      <w:r w:rsidRPr="00FB7BB9">
        <w:rPr>
          <w:rFonts w:hint="eastAsia"/>
          <w:rtl/>
        </w:rPr>
        <w:t>על</w:t>
      </w:r>
      <w:r w:rsidRPr="00FB7BB9">
        <w:rPr>
          <w:rtl/>
        </w:rPr>
        <w:t xml:space="preserve"> </w:t>
      </w:r>
      <w:r w:rsidRPr="00FB7BB9">
        <w:rPr>
          <w:rFonts w:hint="eastAsia"/>
          <w:rtl/>
        </w:rPr>
        <w:t>שירותים</w:t>
      </w:r>
      <w:r w:rsidRPr="00FB7BB9">
        <w:rPr>
          <w:rtl/>
        </w:rPr>
        <w:t xml:space="preserve"> </w:t>
      </w:r>
      <w:r w:rsidRPr="00FB7BB9">
        <w:rPr>
          <w:rFonts w:hint="eastAsia"/>
          <w:rtl/>
        </w:rPr>
        <w:t>פיננסיים</w:t>
      </w:r>
      <w:r w:rsidRPr="00FB7BB9">
        <w:rPr>
          <w:rtl/>
        </w:rPr>
        <w:t xml:space="preserve"> (</w:t>
      </w:r>
      <w:r w:rsidRPr="00FB7BB9">
        <w:rPr>
          <w:rFonts w:hint="eastAsia"/>
          <w:rtl/>
        </w:rPr>
        <w:t>ביטוח</w:t>
      </w:r>
      <w:r w:rsidRPr="00FB7BB9">
        <w:rPr>
          <w:rtl/>
        </w:rPr>
        <w:t xml:space="preserve">), </w:t>
      </w:r>
      <w:r w:rsidRPr="00FB7BB9">
        <w:rPr>
          <w:rFonts w:hint="eastAsia"/>
          <w:rtl/>
        </w:rPr>
        <w:t>התשמ</w:t>
      </w:r>
      <w:r w:rsidRPr="00FB7BB9">
        <w:rPr>
          <w:rtl/>
        </w:rPr>
        <w:t>"</w:t>
      </w:r>
      <w:r w:rsidRPr="00FB7BB9">
        <w:rPr>
          <w:rFonts w:hint="eastAsia"/>
          <w:rtl/>
        </w:rPr>
        <w:t>א</w:t>
      </w:r>
      <w:r w:rsidRPr="00FB7BB9">
        <w:rPr>
          <w:rtl/>
        </w:rPr>
        <w:t>-1981.</w:t>
      </w:r>
    </w:p>
    <w:p w14:paraId="625925B0" w14:textId="77777777" w:rsidR="00FA20ED" w:rsidRDefault="00FA20ED" w:rsidP="00FA20ED">
      <w:pPr>
        <w:pStyle w:val="af4"/>
        <w:numPr>
          <w:ilvl w:val="1"/>
          <w:numId w:val="36"/>
        </w:numPr>
        <w:spacing w:after="0"/>
      </w:pPr>
      <w:r w:rsidRPr="00FB7BB9">
        <w:rPr>
          <w:rFonts w:hint="eastAsia"/>
          <w:rtl/>
        </w:rPr>
        <w:t>הערבות</w:t>
      </w:r>
      <w:r w:rsidRPr="00FB7BB9">
        <w:rPr>
          <w:rtl/>
        </w:rPr>
        <w:t xml:space="preserve"> </w:t>
      </w:r>
      <w:r w:rsidRPr="00FB7BB9">
        <w:rPr>
          <w:rFonts w:hint="eastAsia"/>
          <w:rtl/>
        </w:rPr>
        <w:t>תיחתם</w:t>
      </w:r>
      <w:r w:rsidRPr="00FB7BB9">
        <w:rPr>
          <w:rtl/>
        </w:rPr>
        <w:t xml:space="preserve"> </w:t>
      </w:r>
      <w:r w:rsidRPr="00FB7BB9">
        <w:rPr>
          <w:rFonts w:hint="eastAsia"/>
          <w:rtl/>
        </w:rPr>
        <w:t>על</w:t>
      </w:r>
      <w:r w:rsidRPr="00FB7BB9">
        <w:rPr>
          <w:rtl/>
        </w:rPr>
        <w:t xml:space="preserve"> </w:t>
      </w:r>
      <w:r w:rsidRPr="00FB7BB9">
        <w:rPr>
          <w:rFonts w:hint="eastAsia"/>
          <w:rtl/>
        </w:rPr>
        <w:t>ידי</w:t>
      </w:r>
      <w:r w:rsidRPr="00FB7BB9">
        <w:rPr>
          <w:rtl/>
        </w:rPr>
        <w:t xml:space="preserve"> </w:t>
      </w:r>
      <w:r w:rsidRPr="00FB7BB9">
        <w:rPr>
          <w:rFonts w:hint="eastAsia"/>
          <w:rtl/>
        </w:rPr>
        <w:t>חותמת</w:t>
      </w:r>
      <w:r w:rsidRPr="00FB7BB9">
        <w:rPr>
          <w:rtl/>
        </w:rPr>
        <w:t xml:space="preserve"> </w:t>
      </w:r>
      <w:r w:rsidRPr="00FB7BB9">
        <w:rPr>
          <w:rFonts w:hint="eastAsia"/>
          <w:rtl/>
        </w:rPr>
        <w:t>הבנק</w:t>
      </w:r>
      <w:r w:rsidRPr="00FB7BB9">
        <w:rPr>
          <w:rtl/>
        </w:rPr>
        <w:t xml:space="preserve"> </w:t>
      </w:r>
      <w:r w:rsidRPr="00FB7BB9">
        <w:rPr>
          <w:rFonts w:hint="eastAsia"/>
          <w:rtl/>
        </w:rPr>
        <w:t>או</w:t>
      </w:r>
      <w:r w:rsidRPr="00FB7BB9">
        <w:rPr>
          <w:rtl/>
        </w:rPr>
        <w:t xml:space="preserve"> </w:t>
      </w:r>
      <w:r w:rsidRPr="00FB7BB9">
        <w:rPr>
          <w:rFonts w:hint="eastAsia"/>
          <w:rtl/>
        </w:rPr>
        <w:t>ע</w:t>
      </w:r>
      <w:r w:rsidRPr="00FB7BB9">
        <w:rPr>
          <w:rtl/>
        </w:rPr>
        <w:t>"</w:t>
      </w:r>
      <w:r w:rsidRPr="00FB7BB9">
        <w:rPr>
          <w:rFonts w:hint="eastAsia"/>
          <w:rtl/>
        </w:rPr>
        <w:t>י</w:t>
      </w:r>
      <w:r w:rsidRPr="00FB7BB9">
        <w:rPr>
          <w:rtl/>
        </w:rPr>
        <w:t xml:space="preserve"> </w:t>
      </w:r>
      <w:r w:rsidRPr="00FB7BB9">
        <w:rPr>
          <w:rFonts w:hint="eastAsia"/>
          <w:rtl/>
        </w:rPr>
        <w:t>מורשה</w:t>
      </w:r>
      <w:r w:rsidRPr="00FB7BB9">
        <w:rPr>
          <w:rtl/>
        </w:rPr>
        <w:t>/</w:t>
      </w:r>
      <w:r w:rsidRPr="00FB7BB9">
        <w:rPr>
          <w:rFonts w:hint="eastAsia"/>
          <w:rtl/>
        </w:rPr>
        <w:t>י</w:t>
      </w:r>
      <w:r w:rsidRPr="00FB7BB9">
        <w:rPr>
          <w:rtl/>
        </w:rPr>
        <w:t xml:space="preserve"> </w:t>
      </w:r>
      <w:r w:rsidRPr="00FB7BB9">
        <w:rPr>
          <w:rFonts w:hint="eastAsia"/>
          <w:rtl/>
        </w:rPr>
        <w:t>חתימה</w:t>
      </w:r>
      <w:r w:rsidRPr="00FB7BB9">
        <w:rPr>
          <w:rtl/>
        </w:rPr>
        <w:t xml:space="preserve"> </w:t>
      </w:r>
      <w:r w:rsidRPr="00FB7BB9">
        <w:rPr>
          <w:rFonts w:hint="eastAsia"/>
          <w:rtl/>
        </w:rPr>
        <w:t>מטעמו</w:t>
      </w:r>
      <w:r w:rsidRPr="00FB7BB9">
        <w:rPr>
          <w:rtl/>
        </w:rPr>
        <w:t xml:space="preserve"> </w:t>
      </w:r>
      <w:r w:rsidRPr="00FB7BB9">
        <w:rPr>
          <w:rFonts w:hint="eastAsia"/>
          <w:rtl/>
        </w:rPr>
        <w:t>של</w:t>
      </w:r>
      <w:r w:rsidRPr="00FB7BB9">
        <w:rPr>
          <w:rtl/>
        </w:rPr>
        <w:t xml:space="preserve"> </w:t>
      </w:r>
      <w:r w:rsidRPr="00FB7BB9">
        <w:rPr>
          <w:rFonts w:hint="eastAsia"/>
          <w:rtl/>
        </w:rPr>
        <w:t>הבנק</w:t>
      </w:r>
      <w:r w:rsidRPr="00FB7BB9">
        <w:rPr>
          <w:rtl/>
        </w:rPr>
        <w:t xml:space="preserve"> </w:t>
      </w:r>
      <w:r w:rsidRPr="00FB7BB9">
        <w:rPr>
          <w:rFonts w:hint="eastAsia"/>
          <w:rtl/>
        </w:rPr>
        <w:t>או</w:t>
      </w:r>
      <w:r w:rsidRPr="00FB7BB9">
        <w:rPr>
          <w:rtl/>
        </w:rPr>
        <w:t xml:space="preserve"> </w:t>
      </w:r>
      <w:r w:rsidRPr="00FB7BB9">
        <w:rPr>
          <w:rFonts w:hint="eastAsia"/>
          <w:rtl/>
        </w:rPr>
        <w:t>מטעמה</w:t>
      </w:r>
      <w:r w:rsidRPr="00FB7BB9">
        <w:rPr>
          <w:rtl/>
        </w:rPr>
        <w:t xml:space="preserve"> </w:t>
      </w:r>
      <w:r w:rsidRPr="00FB7BB9">
        <w:rPr>
          <w:rFonts w:hint="eastAsia"/>
          <w:rtl/>
        </w:rPr>
        <w:t>של</w:t>
      </w:r>
      <w:r w:rsidRPr="00FB7BB9">
        <w:rPr>
          <w:rtl/>
        </w:rPr>
        <w:t xml:space="preserve"> </w:t>
      </w:r>
      <w:r w:rsidRPr="00FB7BB9">
        <w:rPr>
          <w:rFonts w:hint="eastAsia"/>
          <w:rtl/>
        </w:rPr>
        <w:t>חברת</w:t>
      </w:r>
      <w:r w:rsidRPr="00FB7BB9">
        <w:rPr>
          <w:rtl/>
        </w:rPr>
        <w:t xml:space="preserve"> </w:t>
      </w:r>
      <w:r w:rsidRPr="00FB7BB9">
        <w:rPr>
          <w:rFonts w:hint="eastAsia"/>
          <w:rtl/>
        </w:rPr>
        <w:t>הביטוח</w:t>
      </w:r>
      <w:r w:rsidRPr="00FB7BB9">
        <w:rPr>
          <w:rtl/>
        </w:rPr>
        <w:t>.</w:t>
      </w:r>
    </w:p>
    <w:p w14:paraId="1107BBCA" w14:textId="77777777" w:rsidR="00FA20ED" w:rsidRPr="00FB7BB9" w:rsidRDefault="00FA20ED" w:rsidP="00FB7BB9">
      <w:pPr>
        <w:pStyle w:val="af4"/>
        <w:spacing w:after="0"/>
        <w:ind w:left="851"/>
        <w:rPr>
          <w:rtl/>
        </w:rPr>
      </w:pPr>
    </w:p>
    <w:p w14:paraId="70BBE89B" w14:textId="77777777" w:rsidR="00FA20ED" w:rsidRDefault="00FA20ED" w:rsidP="00FB7BB9">
      <w:pPr>
        <w:pStyle w:val="af4"/>
        <w:numPr>
          <w:ilvl w:val="0"/>
          <w:numId w:val="36"/>
        </w:numPr>
        <w:spacing w:after="0"/>
        <w:rPr>
          <w:b/>
          <w:bCs/>
          <w:u w:val="single"/>
        </w:rPr>
      </w:pPr>
      <w:bookmarkStart w:id="61" w:name="ניגודעניינים"/>
      <w:r>
        <w:rPr>
          <w:rFonts w:hint="cs"/>
          <w:b/>
          <w:bCs/>
          <w:u w:val="single"/>
          <w:rtl/>
        </w:rPr>
        <w:t>ניגוד עניינים</w:t>
      </w:r>
    </w:p>
    <w:bookmarkEnd w:id="61"/>
    <w:p w14:paraId="73D7734C" w14:textId="77777777" w:rsidR="00FA20ED" w:rsidRPr="00FB7BB9" w:rsidRDefault="00FA20ED" w:rsidP="00FA20ED">
      <w:pPr>
        <w:pStyle w:val="af4"/>
        <w:numPr>
          <w:ilvl w:val="1"/>
          <w:numId w:val="36"/>
        </w:numPr>
        <w:spacing w:after="0"/>
        <w:rPr>
          <w:rtl/>
        </w:rPr>
      </w:pPr>
      <w:r w:rsidRPr="00FB7BB9">
        <w:rPr>
          <w:rFonts w:hint="eastAsia"/>
          <w:rtl/>
        </w:rPr>
        <w:t>יובהר</w:t>
      </w:r>
      <w:r w:rsidRPr="00FB7BB9">
        <w:rPr>
          <w:rtl/>
        </w:rPr>
        <w:t xml:space="preserve"> </w:t>
      </w:r>
      <w:r w:rsidRPr="00FB7BB9">
        <w:rPr>
          <w:rFonts w:hint="eastAsia"/>
          <w:rtl/>
        </w:rPr>
        <w:t>כי</w:t>
      </w:r>
      <w:r w:rsidRPr="00FB7BB9">
        <w:rPr>
          <w:rtl/>
        </w:rPr>
        <w:t xml:space="preserve"> </w:t>
      </w:r>
      <w:r w:rsidRPr="00FB7BB9">
        <w:rPr>
          <w:rFonts w:hint="eastAsia"/>
          <w:rtl/>
        </w:rPr>
        <w:t>ההתקשרות</w:t>
      </w:r>
      <w:r w:rsidRPr="00FB7BB9">
        <w:rPr>
          <w:rtl/>
        </w:rPr>
        <w:t xml:space="preserve"> </w:t>
      </w:r>
      <w:r w:rsidRPr="00FB7BB9">
        <w:rPr>
          <w:rFonts w:hint="eastAsia"/>
          <w:rtl/>
        </w:rPr>
        <w:t>עם</w:t>
      </w:r>
      <w:r w:rsidRPr="00FB7BB9">
        <w:rPr>
          <w:rtl/>
        </w:rPr>
        <w:t xml:space="preserve"> </w:t>
      </w:r>
      <w:r w:rsidRPr="00FB7BB9">
        <w:rPr>
          <w:rFonts w:hint="eastAsia"/>
          <w:rtl/>
        </w:rPr>
        <w:t>המציע</w:t>
      </w:r>
      <w:r w:rsidRPr="00FB7BB9">
        <w:rPr>
          <w:rtl/>
        </w:rPr>
        <w:t xml:space="preserve"> </w:t>
      </w:r>
      <w:r w:rsidRPr="00FB7BB9">
        <w:rPr>
          <w:rFonts w:hint="eastAsia"/>
          <w:rtl/>
        </w:rPr>
        <w:t>שהצעתו</w:t>
      </w:r>
      <w:r w:rsidRPr="00FB7BB9">
        <w:rPr>
          <w:rtl/>
        </w:rPr>
        <w:t xml:space="preserve"> </w:t>
      </w:r>
      <w:r w:rsidRPr="00FB7BB9">
        <w:rPr>
          <w:rFonts w:hint="eastAsia"/>
          <w:rtl/>
        </w:rPr>
        <w:t>תהא</w:t>
      </w:r>
      <w:r w:rsidRPr="00FB7BB9">
        <w:rPr>
          <w:rtl/>
        </w:rPr>
        <w:t xml:space="preserve"> </w:t>
      </w:r>
      <w:r w:rsidRPr="00FB7BB9">
        <w:rPr>
          <w:rFonts w:hint="eastAsia"/>
          <w:rtl/>
        </w:rPr>
        <w:t>המועמדת</w:t>
      </w:r>
      <w:r w:rsidRPr="00FB7BB9">
        <w:rPr>
          <w:rtl/>
        </w:rPr>
        <w:t xml:space="preserve"> </w:t>
      </w:r>
      <w:r w:rsidRPr="00FB7BB9">
        <w:rPr>
          <w:rFonts w:hint="eastAsia"/>
          <w:rtl/>
        </w:rPr>
        <w:t>לזכייה</w:t>
      </w:r>
      <w:r w:rsidRPr="00FB7BB9">
        <w:rPr>
          <w:rtl/>
        </w:rPr>
        <w:t xml:space="preserve"> </w:t>
      </w:r>
      <w:r w:rsidRPr="00FB7BB9">
        <w:rPr>
          <w:rFonts w:hint="eastAsia"/>
          <w:rtl/>
        </w:rPr>
        <w:t>תיעשה</w:t>
      </w:r>
      <w:r w:rsidRPr="00FB7BB9">
        <w:rPr>
          <w:rtl/>
        </w:rPr>
        <w:t xml:space="preserve"> </w:t>
      </w:r>
      <w:r w:rsidRPr="00FB7BB9">
        <w:rPr>
          <w:rFonts w:hint="eastAsia"/>
          <w:rtl/>
        </w:rPr>
        <w:t>בכפוף</w:t>
      </w:r>
      <w:r w:rsidRPr="00FB7BB9">
        <w:rPr>
          <w:rtl/>
        </w:rPr>
        <w:t xml:space="preserve"> </w:t>
      </w:r>
      <w:r w:rsidRPr="00FB7BB9">
        <w:rPr>
          <w:rFonts w:hint="eastAsia"/>
          <w:rtl/>
        </w:rPr>
        <w:t>לבדיקת</w:t>
      </w:r>
      <w:r w:rsidRPr="00FB7BB9">
        <w:rPr>
          <w:rtl/>
        </w:rPr>
        <w:t xml:space="preserve"> </w:t>
      </w:r>
      <w:r w:rsidRPr="00FB7BB9">
        <w:rPr>
          <w:rFonts w:hint="eastAsia"/>
          <w:rtl/>
        </w:rPr>
        <w:t>ניגודי</w:t>
      </w:r>
      <w:r w:rsidRPr="00FB7BB9">
        <w:rPr>
          <w:rtl/>
        </w:rPr>
        <w:t xml:space="preserve"> </w:t>
      </w:r>
      <w:r w:rsidRPr="00FB7BB9">
        <w:rPr>
          <w:rFonts w:hint="eastAsia"/>
          <w:rtl/>
        </w:rPr>
        <w:t>עניינים</w:t>
      </w:r>
      <w:r w:rsidRPr="00FB7BB9">
        <w:rPr>
          <w:rtl/>
        </w:rPr>
        <w:t xml:space="preserve">. </w:t>
      </w:r>
      <w:r w:rsidRPr="00FB7BB9">
        <w:rPr>
          <w:rFonts w:hint="eastAsia"/>
          <w:rtl/>
        </w:rPr>
        <w:t>ככל</w:t>
      </w:r>
      <w:r w:rsidRPr="00FB7BB9">
        <w:rPr>
          <w:rtl/>
        </w:rPr>
        <w:t xml:space="preserve"> </w:t>
      </w:r>
      <w:r w:rsidRPr="00FB7BB9">
        <w:rPr>
          <w:rFonts w:hint="eastAsia"/>
          <w:rtl/>
        </w:rPr>
        <w:t>וימצא</w:t>
      </w:r>
      <w:r w:rsidRPr="00FB7BB9">
        <w:rPr>
          <w:rtl/>
        </w:rPr>
        <w:t xml:space="preserve"> </w:t>
      </w:r>
      <w:r w:rsidRPr="00FB7BB9">
        <w:rPr>
          <w:rFonts w:hint="eastAsia"/>
          <w:rtl/>
        </w:rPr>
        <w:t>כי</w:t>
      </w:r>
      <w:r w:rsidRPr="00FB7BB9">
        <w:rPr>
          <w:rtl/>
        </w:rPr>
        <w:t xml:space="preserve"> </w:t>
      </w:r>
      <w:r w:rsidRPr="00FB7BB9">
        <w:rPr>
          <w:rFonts w:hint="eastAsia"/>
          <w:rtl/>
        </w:rPr>
        <w:t>המציע</w:t>
      </w:r>
      <w:r w:rsidRPr="00FB7BB9">
        <w:rPr>
          <w:rtl/>
        </w:rPr>
        <w:t xml:space="preserve"> </w:t>
      </w:r>
      <w:r w:rsidRPr="00FB7BB9">
        <w:rPr>
          <w:rFonts w:hint="eastAsia"/>
          <w:rtl/>
        </w:rPr>
        <w:t>נמצא</w:t>
      </w:r>
      <w:r w:rsidRPr="00FB7BB9">
        <w:rPr>
          <w:rtl/>
        </w:rPr>
        <w:t xml:space="preserve"> </w:t>
      </w:r>
      <w:r w:rsidRPr="00FB7BB9">
        <w:rPr>
          <w:rFonts w:hint="eastAsia"/>
          <w:rtl/>
        </w:rPr>
        <w:t>או</w:t>
      </w:r>
      <w:r w:rsidRPr="00FB7BB9">
        <w:rPr>
          <w:rtl/>
        </w:rPr>
        <w:t xml:space="preserve"> </w:t>
      </w:r>
      <w:r w:rsidRPr="00FB7BB9">
        <w:rPr>
          <w:rFonts w:hint="eastAsia"/>
          <w:rtl/>
        </w:rPr>
        <w:t>עשוי</w:t>
      </w:r>
      <w:r w:rsidRPr="00FB7BB9">
        <w:rPr>
          <w:rtl/>
        </w:rPr>
        <w:t xml:space="preserve"> </w:t>
      </w:r>
      <w:r w:rsidRPr="00FB7BB9">
        <w:rPr>
          <w:rFonts w:hint="eastAsia"/>
          <w:rtl/>
        </w:rPr>
        <w:t>להימצא</w:t>
      </w:r>
      <w:r w:rsidRPr="00FB7BB9">
        <w:rPr>
          <w:rtl/>
        </w:rPr>
        <w:t xml:space="preserve"> </w:t>
      </w:r>
      <w:r w:rsidRPr="00FB7BB9">
        <w:rPr>
          <w:rFonts w:hint="eastAsia"/>
          <w:rtl/>
        </w:rPr>
        <w:t>בניגוד</w:t>
      </w:r>
      <w:r w:rsidRPr="00FB7BB9">
        <w:rPr>
          <w:rtl/>
        </w:rPr>
        <w:t xml:space="preserve"> </w:t>
      </w:r>
      <w:r w:rsidRPr="00FB7BB9">
        <w:rPr>
          <w:rFonts w:hint="eastAsia"/>
          <w:rtl/>
        </w:rPr>
        <w:t>עניינים</w:t>
      </w:r>
      <w:r w:rsidRPr="00FB7BB9">
        <w:rPr>
          <w:rtl/>
        </w:rPr>
        <w:t xml:space="preserve">, </w:t>
      </w:r>
      <w:r w:rsidRPr="00FB7BB9">
        <w:rPr>
          <w:rFonts w:hint="eastAsia"/>
          <w:rtl/>
        </w:rPr>
        <w:t>אשר</w:t>
      </w:r>
      <w:r w:rsidRPr="00FB7BB9">
        <w:rPr>
          <w:rtl/>
        </w:rPr>
        <w:t xml:space="preserve"> </w:t>
      </w:r>
      <w:r w:rsidRPr="00FB7BB9">
        <w:rPr>
          <w:rFonts w:hint="eastAsia"/>
          <w:rtl/>
        </w:rPr>
        <w:t>יש</w:t>
      </w:r>
      <w:r w:rsidRPr="00FB7BB9">
        <w:rPr>
          <w:rtl/>
        </w:rPr>
        <w:t xml:space="preserve"> </w:t>
      </w:r>
      <w:r w:rsidRPr="00FB7BB9">
        <w:rPr>
          <w:rFonts w:hint="eastAsia"/>
          <w:rtl/>
        </w:rPr>
        <w:t>בהם</w:t>
      </w:r>
      <w:r w:rsidRPr="00FB7BB9">
        <w:rPr>
          <w:rtl/>
        </w:rPr>
        <w:t xml:space="preserve"> </w:t>
      </w:r>
      <w:r w:rsidRPr="00FB7BB9">
        <w:rPr>
          <w:rFonts w:hint="eastAsia"/>
          <w:rtl/>
        </w:rPr>
        <w:t>כדי</w:t>
      </w:r>
      <w:r w:rsidRPr="00FB7BB9">
        <w:rPr>
          <w:rtl/>
        </w:rPr>
        <w:t xml:space="preserve"> </w:t>
      </w:r>
      <w:r w:rsidRPr="00FB7BB9">
        <w:rPr>
          <w:rFonts w:hint="eastAsia"/>
          <w:rtl/>
        </w:rPr>
        <w:t>למנוע</w:t>
      </w:r>
      <w:r w:rsidRPr="00FB7BB9">
        <w:rPr>
          <w:rtl/>
        </w:rPr>
        <w:t xml:space="preserve"> </w:t>
      </w:r>
      <w:r w:rsidRPr="00FB7BB9">
        <w:rPr>
          <w:rFonts w:hint="eastAsia"/>
          <w:rtl/>
        </w:rPr>
        <w:t>מהמציע</w:t>
      </w:r>
      <w:r w:rsidRPr="00FB7BB9">
        <w:rPr>
          <w:rtl/>
        </w:rPr>
        <w:t xml:space="preserve"> </w:t>
      </w:r>
      <w:r w:rsidRPr="00FB7BB9">
        <w:rPr>
          <w:rFonts w:hint="eastAsia"/>
          <w:rtl/>
        </w:rPr>
        <w:t>לבצע</w:t>
      </w:r>
      <w:r w:rsidRPr="00FB7BB9">
        <w:rPr>
          <w:rtl/>
        </w:rPr>
        <w:t xml:space="preserve"> </w:t>
      </w:r>
      <w:r w:rsidRPr="00FB7BB9">
        <w:rPr>
          <w:rFonts w:hint="eastAsia"/>
          <w:rtl/>
        </w:rPr>
        <w:t>את</w:t>
      </w:r>
      <w:r w:rsidRPr="00FB7BB9">
        <w:rPr>
          <w:rtl/>
        </w:rPr>
        <w:t xml:space="preserve"> </w:t>
      </w:r>
      <w:r w:rsidRPr="00FB7BB9">
        <w:rPr>
          <w:rFonts w:hint="eastAsia"/>
          <w:rtl/>
        </w:rPr>
        <w:t>השירות</w:t>
      </w:r>
      <w:r w:rsidRPr="00FB7BB9">
        <w:rPr>
          <w:rtl/>
        </w:rPr>
        <w:t xml:space="preserve"> </w:t>
      </w:r>
      <w:r w:rsidRPr="00FB7BB9">
        <w:rPr>
          <w:rFonts w:hint="eastAsia"/>
          <w:rtl/>
        </w:rPr>
        <w:t>הנדרש</w:t>
      </w:r>
      <w:r w:rsidRPr="00FB7BB9">
        <w:rPr>
          <w:rtl/>
        </w:rPr>
        <w:t xml:space="preserve">, </w:t>
      </w:r>
      <w:r w:rsidRPr="00FB7BB9">
        <w:rPr>
          <w:rFonts w:hint="eastAsia"/>
          <w:rtl/>
        </w:rPr>
        <w:t>הצעתו</w:t>
      </w:r>
      <w:r w:rsidRPr="00FB7BB9">
        <w:rPr>
          <w:rtl/>
        </w:rPr>
        <w:t xml:space="preserve"> </w:t>
      </w:r>
      <w:r w:rsidRPr="00FB7BB9">
        <w:rPr>
          <w:rFonts w:hint="eastAsia"/>
          <w:rtl/>
        </w:rPr>
        <w:t>תיפסל</w:t>
      </w:r>
      <w:r w:rsidRPr="00FB7BB9">
        <w:rPr>
          <w:rtl/>
        </w:rPr>
        <w:t xml:space="preserve">, </w:t>
      </w:r>
      <w:r w:rsidRPr="00FB7BB9">
        <w:rPr>
          <w:rFonts w:hint="eastAsia"/>
          <w:rtl/>
        </w:rPr>
        <w:t>הכל</w:t>
      </w:r>
      <w:r w:rsidRPr="00FB7BB9">
        <w:rPr>
          <w:rtl/>
        </w:rPr>
        <w:t xml:space="preserve"> </w:t>
      </w:r>
      <w:r w:rsidRPr="00FB7BB9">
        <w:rPr>
          <w:rFonts w:hint="eastAsia"/>
          <w:rtl/>
        </w:rPr>
        <w:t>בכפוף</w:t>
      </w:r>
      <w:r w:rsidRPr="00FB7BB9">
        <w:rPr>
          <w:rtl/>
        </w:rPr>
        <w:t xml:space="preserve"> </w:t>
      </w:r>
      <w:r w:rsidRPr="00FB7BB9">
        <w:rPr>
          <w:rFonts w:hint="eastAsia"/>
          <w:rtl/>
        </w:rPr>
        <w:t>לשיקול</w:t>
      </w:r>
      <w:r w:rsidRPr="00FB7BB9">
        <w:rPr>
          <w:rtl/>
        </w:rPr>
        <w:t xml:space="preserve"> </w:t>
      </w:r>
      <w:r w:rsidRPr="00FB7BB9">
        <w:rPr>
          <w:rFonts w:hint="eastAsia"/>
          <w:rtl/>
        </w:rPr>
        <w:t>דעתו</w:t>
      </w:r>
      <w:r w:rsidRPr="00FB7BB9">
        <w:rPr>
          <w:rtl/>
        </w:rPr>
        <w:t xml:space="preserve"> </w:t>
      </w:r>
      <w:r w:rsidRPr="00FB7BB9">
        <w:rPr>
          <w:rFonts w:hint="eastAsia"/>
          <w:rtl/>
        </w:rPr>
        <w:t>הבלעדי</w:t>
      </w:r>
      <w:r w:rsidRPr="00FB7BB9">
        <w:rPr>
          <w:rtl/>
        </w:rPr>
        <w:t xml:space="preserve"> </w:t>
      </w:r>
      <w:r w:rsidRPr="00FB7BB9">
        <w:rPr>
          <w:rFonts w:hint="eastAsia"/>
          <w:rtl/>
        </w:rPr>
        <w:t>של</w:t>
      </w:r>
      <w:r w:rsidRPr="00FB7BB9">
        <w:rPr>
          <w:rtl/>
        </w:rPr>
        <w:t xml:space="preserve"> </w:t>
      </w:r>
      <w:r w:rsidRPr="00FB7BB9">
        <w:rPr>
          <w:rFonts w:hint="eastAsia"/>
          <w:rtl/>
        </w:rPr>
        <w:t>המזמין</w:t>
      </w:r>
      <w:r w:rsidRPr="00FB7BB9">
        <w:rPr>
          <w:rtl/>
        </w:rPr>
        <w:t xml:space="preserve">. </w:t>
      </w:r>
    </w:p>
    <w:p w14:paraId="2B6F2784" w14:textId="77777777" w:rsidR="00FA20ED" w:rsidRPr="00FB7BB9" w:rsidRDefault="00FA20ED" w:rsidP="00FA20ED">
      <w:pPr>
        <w:pStyle w:val="af4"/>
        <w:numPr>
          <w:ilvl w:val="1"/>
          <w:numId w:val="36"/>
        </w:numPr>
        <w:spacing w:after="0"/>
        <w:rPr>
          <w:rtl/>
        </w:rPr>
      </w:pPr>
      <w:r w:rsidRPr="00FB7BB9">
        <w:rPr>
          <w:rFonts w:hint="eastAsia"/>
          <w:rtl/>
        </w:rPr>
        <w:t>המציע</w:t>
      </w:r>
      <w:r w:rsidRPr="00FB7BB9">
        <w:rPr>
          <w:rtl/>
        </w:rPr>
        <w:t xml:space="preserve"> </w:t>
      </w:r>
      <w:r w:rsidRPr="00FB7BB9">
        <w:rPr>
          <w:rFonts w:hint="eastAsia"/>
          <w:rtl/>
        </w:rPr>
        <w:t>יפרט</w:t>
      </w:r>
      <w:r w:rsidRPr="00FB7BB9">
        <w:rPr>
          <w:rtl/>
        </w:rPr>
        <w:t xml:space="preserve"> </w:t>
      </w:r>
      <w:r w:rsidRPr="00FB7BB9">
        <w:rPr>
          <w:rFonts w:hint="eastAsia"/>
          <w:rtl/>
        </w:rPr>
        <w:t>כל</w:t>
      </w:r>
      <w:r w:rsidRPr="00FB7BB9">
        <w:rPr>
          <w:rtl/>
        </w:rPr>
        <w:t xml:space="preserve"> </w:t>
      </w:r>
      <w:r w:rsidRPr="00FB7BB9">
        <w:rPr>
          <w:rFonts w:hint="eastAsia"/>
          <w:rtl/>
        </w:rPr>
        <w:t>זיקה</w:t>
      </w:r>
      <w:r w:rsidRPr="00FB7BB9">
        <w:rPr>
          <w:rtl/>
        </w:rPr>
        <w:t xml:space="preserve"> </w:t>
      </w:r>
      <w:r w:rsidRPr="00FB7BB9">
        <w:rPr>
          <w:rFonts w:hint="eastAsia"/>
          <w:rtl/>
        </w:rPr>
        <w:t>אישית</w:t>
      </w:r>
      <w:r w:rsidRPr="00FB7BB9">
        <w:rPr>
          <w:rtl/>
        </w:rPr>
        <w:t xml:space="preserve">, </w:t>
      </w:r>
      <w:r w:rsidRPr="00FB7BB9">
        <w:rPr>
          <w:rFonts w:hint="eastAsia"/>
          <w:rtl/>
        </w:rPr>
        <w:t>כלכלית</w:t>
      </w:r>
      <w:r w:rsidRPr="00FB7BB9">
        <w:rPr>
          <w:rtl/>
        </w:rPr>
        <w:t xml:space="preserve"> </w:t>
      </w:r>
      <w:r w:rsidRPr="00FB7BB9">
        <w:rPr>
          <w:rFonts w:hint="eastAsia"/>
          <w:rtl/>
        </w:rPr>
        <w:t>או</w:t>
      </w:r>
      <w:r w:rsidRPr="00FB7BB9">
        <w:rPr>
          <w:rtl/>
        </w:rPr>
        <w:t xml:space="preserve"> </w:t>
      </w:r>
      <w:r w:rsidRPr="00FB7BB9">
        <w:rPr>
          <w:rFonts w:hint="eastAsia"/>
          <w:rtl/>
        </w:rPr>
        <w:t>אחרת</w:t>
      </w:r>
      <w:r w:rsidRPr="00FB7BB9">
        <w:rPr>
          <w:rtl/>
        </w:rPr>
        <w:t xml:space="preserve">, </w:t>
      </w:r>
      <w:r w:rsidRPr="00FB7BB9">
        <w:rPr>
          <w:rFonts w:hint="eastAsia"/>
          <w:rtl/>
        </w:rPr>
        <w:t>ישירה</w:t>
      </w:r>
      <w:r w:rsidRPr="00FB7BB9">
        <w:rPr>
          <w:rtl/>
        </w:rPr>
        <w:t xml:space="preserve"> </w:t>
      </w:r>
      <w:r w:rsidRPr="00FB7BB9">
        <w:rPr>
          <w:rFonts w:hint="eastAsia"/>
          <w:rtl/>
        </w:rPr>
        <w:t>או</w:t>
      </w:r>
      <w:r w:rsidRPr="00FB7BB9">
        <w:rPr>
          <w:rtl/>
        </w:rPr>
        <w:t xml:space="preserve"> </w:t>
      </w:r>
      <w:r w:rsidRPr="00FB7BB9">
        <w:rPr>
          <w:rFonts w:hint="eastAsia"/>
          <w:rtl/>
        </w:rPr>
        <w:t>עקיפה</w:t>
      </w:r>
      <w:r w:rsidRPr="00FB7BB9">
        <w:rPr>
          <w:rtl/>
        </w:rPr>
        <w:t xml:space="preserve">, </w:t>
      </w:r>
      <w:r w:rsidRPr="00FB7BB9">
        <w:rPr>
          <w:rFonts w:hint="eastAsia"/>
          <w:rtl/>
        </w:rPr>
        <w:t>שלו</w:t>
      </w:r>
      <w:r w:rsidRPr="00FB7BB9">
        <w:rPr>
          <w:rtl/>
        </w:rPr>
        <w:t xml:space="preserve"> </w:t>
      </w:r>
      <w:r w:rsidRPr="00FB7BB9">
        <w:rPr>
          <w:rFonts w:hint="eastAsia"/>
          <w:rtl/>
        </w:rPr>
        <w:t>ושל</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לרבות</w:t>
      </w:r>
      <w:r w:rsidRPr="00FB7BB9">
        <w:rPr>
          <w:rtl/>
        </w:rPr>
        <w:t xml:space="preserve"> </w:t>
      </w:r>
      <w:r w:rsidRPr="00FB7BB9">
        <w:rPr>
          <w:rFonts w:hint="eastAsia"/>
          <w:rtl/>
        </w:rPr>
        <w:t>חברי</w:t>
      </w:r>
      <w:r w:rsidRPr="00FB7BB9">
        <w:rPr>
          <w:rtl/>
        </w:rPr>
        <w:t xml:space="preserve"> </w:t>
      </w:r>
      <w:r w:rsidRPr="00FB7BB9">
        <w:rPr>
          <w:rFonts w:hint="eastAsia"/>
          <w:rtl/>
        </w:rPr>
        <w:t>הצוות</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עובדים</w:t>
      </w:r>
      <w:r w:rsidRPr="00FB7BB9">
        <w:rPr>
          <w:rtl/>
        </w:rPr>
        <w:t xml:space="preserve"> </w:t>
      </w:r>
      <w:r w:rsidRPr="00FB7BB9">
        <w:rPr>
          <w:rFonts w:hint="eastAsia"/>
          <w:rtl/>
        </w:rPr>
        <w:t>של</w:t>
      </w:r>
      <w:r w:rsidRPr="00FB7BB9">
        <w:rPr>
          <w:rtl/>
        </w:rPr>
        <w:t xml:space="preserve"> </w:t>
      </w:r>
      <w:r w:rsidRPr="00FB7BB9">
        <w:rPr>
          <w:rFonts w:hint="eastAsia"/>
          <w:rtl/>
        </w:rPr>
        <w:t>מי</w:t>
      </w:r>
      <w:r w:rsidRPr="00FB7BB9">
        <w:rPr>
          <w:rtl/>
        </w:rPr>
        <w:t xml:space="preserve"> </w:t>
      </w:r>
      <w:r w:rsidRPr="00FB7BB9">
        <w:rPr>
          <w:rFonts w:hint="eastAsia"/>
          <w:rtl/>
        </w:rPr>
        <w:t>שהתקשר</w:t>
      </w:r>
      <w:r w:rsidRPr="00FB7BB9">
        <w:rPr>
          <w:rtl/>
        </w:rPr>
        <w:t xml:space="preserve"> </w:t>
      </w:r>
      <w:r w:rsidRPr="00FB7BB9">
        <w:rPr>
          <w:rFonts w:hint="eastAsia"/>
          <w:rtl/>
        </w:rPr>
        <w:t>עמו</w:t>
      </w:r>
      <w:r w:rsidRPr="00FB7BB9">
        <w:rPr>
          <w:rtl/>
        </w:rPr>
        <w:t xml:space="preserve"> </w:t>
      </w:r>
      <w:r w:rsidRPr="00FB7BB9">
        <w:rPr>
          <w:rFonts w:hint="eastAsia"/>
          <w:rtl/>
        </w:rPr>
        <w:t>או</w:t>
      </w:r>
      <w:r w:rsidRPr="00FB7BB9">
        <w:rPr>
          <w:rtl/>
        </w:rPr>
        <w:t xml:space="preserve"> </w:t>
      </w:r>
      <w:r w:rsidRPr="00FB7BB9">
        <w:rPr>
          <w:rFonts w:hint="eastAsia"/>
          <w:rtl/>
        </w:rPr>
        <w:t>עתיד</w:t>
      </w:r>
      <w:r w:rsidRPr="00FB7BB9">
        <w:rPr>
          <w:rtl/>
        </w:rPr>
        <w:t xml:space="preserve"> </w:t>
      </w:r>
      <w:r w:rsidRPr="00FB7BB9">
        <w:rPr>
          <w:rFonts w:hint="eastAsia"/>
          <w:rtl/>
        </w:rPr>
        <w:t>להתקשר</w:t>
      </w:r>
      <w:r w:rsidRPr="00FB7BB9">
        <w:rPr>
          <w:rtl/>
        </w:rPr>
        <w:t xml:space="preserve"> </w:t>
      </w:r>
      <w:r w:rsidRPr="00FB7BB9">
        <w:rPr>
          <w:rFonts w:hint="eastAsia"/>
          <w:rtl/>
        </w:rPr>
        <w:t>עמו</w:t>
      </w:r>
      <w:r w:rsidRPr="00FB7BB9">
        <w:rPr>
          <w:rtl/>
        </w:rPr>
        <w:t xml:space="preserve"> </w:t>
      </w:r>
      <w:r w:rsidRPr="00FB7BB9">
        <w:rPr>
          <w:rFonts w:hint="eastAsia"/>
          <w:rtl/>
        </w:rPr>
        <w:t>לצורך</w:t>
      </w:r>
      <w:r w:rsidRPr="00FB7BB9">
        <w:rPr>
          <w:rtl/>
        </w:rPr>
        <w:t xml:space="preserve"> </w:t>
      </w:r>
      <w:r w:rsidRPr="00FB7BB9">
        <w:rPr>
          <w:rFonts w:hint="eastAsia"/>
          <w:rtl/>
        </w:rPr>
        <w:t>ביצוע</w:t>
      </w:r>
      <w:r w:rsidRPr="00FB7BB9">
        <w:rPr>
          <w:rtl/>
        </w:rPr>
        <w:t xml:space="preserve"> </w:t>
      </w:r>
      <w:r w:rsidRPr="00FB7BB9">
        <w:rPr>
          <w:rFonts w:hint="eastAsia"/>
          <w:rtl/>
        </w:rPr>
        <w:t>ההתקשרות</w:t>
      </w:r>
      <w:r w:rsidRPr="00FB7BB9">
        <w:rPr>
          <w:rtl/>
        </w:rPr>
        <w:t xml:space="preserve"> </w:t>
      </w:r>
      <w:r w:rsidRPr="00FB7BB9">
        <w:rPr>
          <w:rFonts w:hint="eastAsia"/>
          <w:rtl/>
        </w:rPr>
        <w:t>נשוא</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לחברות</w:t>
      </w:r>
      <w:r w:rsidRPr="00FB7BB9">
        <w:rPr>
          <w:rtl/>
        </w:rPr>
        <w:t xml:space="preserve"> </w:t>
      </w:r>
      <w:r w:rsidRPr="00FB7BB9">
        <w:rPr>
          <w:rFonts w:hint="eastAsia"/>
          <w:rtl/>
        </w:rPr>
        <w:t>ממשלתיות</w:t>
      </w:r>
      <w:r w:rsidRPr="00FB7BB9">
        <w:rPr>
          <w:rtl/>
        </w:rPr>
        <w:t xml:space="preserve"> </w:t>
      </w:r>
      <w:r w:rsidRPr="00FB7BB9">
        <w:rPr>
          <w:rFonts w:hint="eastAsia"/>
          <w:rtl/>
        </w:rPr>
        <w:t>או</w:t>
      </w:r>
      <w:r w:rsidRPr="00FB7BB9">
        <w:rPr>
          <w:rtl/>
        </w:rPr>
        <w:t xml:space="preserve"> </w:t>
      </w:r>
      <w:r w:rsidRPr="00FB7BB9">
        <w:rPr>
          <w:rFonts w:hint="eastAsia"/>
          <w:rtl/>
        </w:rPr>
        <w:t>חברות</w:t>
      </w:r>
      <w:r w:rsidRPr="00FB7BB9">
        <w:rPr>
          <w:rtl/>
        </w:rPr>
        <w:t xml:space="preserve"> </w:t>
      </w:r>
      <w:r w:rsidRPr="00FB7BB9">
        <w:rPr>
          <w:rFonts w:hint="eastAsia"/>
          <w:rtl/>
        </w:rPr>
        <w:t>בנות</w:t>
      </w:r>
      <w:r w:rsidRPr="00FB7BB9">
        <w:rPr>
          <w:rtl/>
        </w:rPr>
        <w:t xml:space="preserve"> </w:t>
      </w:r>
      <w:r w:rsidRPr="00FB7BB9">
        <w:rPr>
          <w:rFonts w:hint="eastAsia"/>
          <w:rtl/>
        </w:rPr>
        <w:t>ממשלתיות</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חברות</w:t>
      </w:r>
      <w:r w:rsidRPr="00FB7BB9">
        <w:rPr>
          <w:rtl/>
        </w:rPr>
        <w:t xml:space="preserve"> </w:t>
      </w:r>
      <w:r w:rsidRPr="00FB7BB9">
        <w:rPr>
          <w:rFonts w:hint="eastAsia"/>
          <w:rtl/>
        </w:rPr>
        <w:t>מעורבות</w:t>
      </w:r>
      <w:r w:rsidRPr="00FB7BB9">
        <w:rPr>
          <w:rtl/>
        </w:rPr>
        <w:t xml:space="preserve">, </w:t>
      </w:r>
      <w:r w:rsidRPr="00FB7BB9">
        <w:rPr>
          <w:rFonts w:hint="eastAsia"/>
          <w:rtl/>
        </w:rPr>
        <w:t>לרבות</w:t>
      </w:r>
      <w:r w:rsidRPr="00FB7BB9">
        <w:rPr>
          <w:rtl/>
        </w:rPr>
        <w:t xml:space="preserve"> </w:t>
      </w:r>
      <w:r w:rsidRPr="00FB7BB9">
        <w:rPr>
          <w:rFonts w:hint="eastAsia"/>
          <w:rtl/>
        </w:rPr>
        <w:t>קשרי</w:t>
      </w:r>
      <w:r w:rsidRPr="00FB7BB9">
        <w:rPr>
          <w:rtl/>
        </w:rPr>
        <w:t xml:space="preserve"> </w:t>
      </w:r>
      <w:r w:rsidRPr="00FB7BB9">
        <w:rPr>
          <w:rFonts w:hint="eastAsia"/>
          <w:rtl/>
        </w:rPr>
        <w:t>עבודה</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ייעוץ</w:t>
      </w:r>
      <w:r w:rsidRPr="00FB7BB9">
        <w:rPr>
          <w:rtl/>
        </w:rPr>
        <w:t xml:space="preserve"> </w:t>
      </w:r>
      <w:r w:rsidRPr="00FB7BB9">
        <w:rPr>
          <w:rFonts w:hint="eastAsia"/>
          <w:rtl/>
        </w:rPr>
        <w:t>בעבר</w:t>
      </w:r>
      <w:r w:rsidRPr="00FB7BB9">
        <w:rPr>
          <w:rtl/>
        </w:rPr>
        <w:t xml:space="preserve"> </w:t>
      </w:r>
      <w:r w:rsidRPr="00FB7BB9">
        <w:rPr>
          <w:rFonts w:hint="eastAsia"/>
          <w:rtl/>
        </w:rPr>
        <w:t>ובהווה</w:t>
      </w:r>
      <w:r w:rsidRPr="00FB7BB9">
        <w:rPr>
          <w:rtl/>
        </w:rPr>
        <w:t>.</w:t>
      </w:r>
    </w:p>
    <w:p w14:paraId="624BC4FF" w14:textId="77777777" w:rsidR="00FA20ED" w:rsidRPr="00FB7BB9" w:rsidRDefault="00FA20ED" w:rsidP="00FA20ED">
      <w:pPr>
        <w:pStyle w:val="af4"/>
        <w:numPr>
          <w:ilvl w:val="1"/>
          <w:numId w:val="36"/>
        </w:numPr>
        <w:spacing w:after="0"/>
        <w:rPr>
          <w:rtl/>
        </w:rPr>
      </w:pPr>
      <w:r w:rsidRPr="00FB7BB9">
        <w:rPr>
          <w:rFonts w:hint="eastAsia"/>
          <w:rtl/>
        </w:rPr>
        <w:t>המציע</w:t>
      </w:r>
      <w:r w:rsidRPr="00FB7BB9">
        <w:rPr>
          <w:rtl/>
        </w:rPr>
        <w:t xml:space="preserve"> </w:t>
      </w:r>
      <w:r w:rsidRPr="00FB7BB9">
        <w:rPr>
          <w:rFonts w:hint="eastAsia"/>
          <w:rtl/>
        </w:rPr>
        <w:t>יציין</w:t>
      </w:r>
      <w:r w:rsidRPr="00FB7BB9">
        <w:rPr>
          <w:rtl/>
        </w:rPr>
        <w:t xml:space="preserve"> </w:t>
      </w:r>
      <w:r w:rsidRPr="00FB7BB9">
        <w:rPr>
          <w:rFonts w:hint="eastAsia"/>
          <w:rtl/>
        </w:rPr>
        <w:t>האם</w:t>
      </w:r>
      <w:r w:rsidRPr="00FB7BB9">
        <w:rPr>
          <w:rtl/>
        </w:rPr>
        <w:t xml:space="preserve"> </w:t>
      </w:r>
      <w:r w:rsidRPr="00FB7BB9">
        <w:rPr>
          <w:rFonts w:hint="eastAsia"/>
          <w:rtl/>
        </w:rPr>
        <w:t>יש</w:t>
      </w:r>
      <w:r w:rsidRPr="00FB7BB9">
        <w:rPr>
          <w:rtl/>
        </w:rPr>
        <w:t xml:space="preserve"> </w:t>
      </w:r>
      <w:r w:rsidRPr="00FB7BB9">
        <w:rPr>
          <w:rFonts w:hint="eastAsia"/>
          <w:rtl/>
        </w:rPr>
        <w:t>חשש</w:t>
      </w:r>
      <w:r w:rsidRPr="00FB7BB9">
        <w:rPr>
          <w:rtl/>
        </w:rPr>
        <w:t xml:space="preserve"> </w:t>
      </w:r>
      <w:r w:rsidRPr="00FB7BB9">
        <w:rPr>
          <w:rFonts w:hint="eastAsia"/>
          <w:rtl/>
        </w:rPr>
        <w:t>לניגוד</w:t>
      </w:r>
      <w:r w:rsidRPr="00FB7BB9">
        <w:rPr>
          <w:rtl/>
        </w:rPr>
        <w:t xml:space="preserve"> </w:t>
      </w:r>
      <w:r w:rsidRPr="00FB7BB9">
        <w:rPr>
          <w:rFonts w:hint="eastAsia"/>
          <w:rtl/>
        </w:rPr>
        <w:t>עניינים</w:t>
      </w:r>
      <w:r w:rsidRPr="00FB7BB9">
        <w:rPr>
          <w:rtl/>
        </w:rPr>
        <w:t xml:space="preserve"> </w:t>
      </w:r>
      <w:r w:rsidRPr="00FB7BB9">
        <w:rPr>
          <w:rFonts w:hint="eastAsia"/>
          <w:rtl/>
        </w:rPr>
        <w:t>בהקשר</w:t>
      </w:r>
      <w:r w:rsidRPr="00FB7BB9">
        <w:rPr>
          <w:rtl/>
        </w:rPr>
        <w:t xml:space="preserve"> </w:t>
      </w:r>
      <w:r w:rsidRPr="00FB7BB9">
        <w:rPr>
          <w:rFonts w:hint="eastAsia"/>
          <w:rtl/>
        </w:rPr>
        <w:t>לעבודה</w:t>
      </w:r>
      <w:r w:rsidRPr="00FB7BB9">
        <w:rPr>
          <w:rtl/>
        </w:rPr>
        <w:t xml:space="preserve"> </w:t>
      </w:r>
      <w:r w:rsidRPr="00FB7BB9">
        <w:rPr>
          <w:rFonts w:hint="eastAsia"/>
          <w:rtl/>
        </w:rPr>
        <w:t>האמורה</w:t>
      </w:r>
      <w:r w:rsidRPr="00FB7BB9">
        <w:rPr>
          <w:rtl/>
        </w:rPr>
        <w:t xml:space="preserve"> </w:t>
      </w:r>
      <w:r w:rsidRPr="00FB7BB9">
        <w:rPr>
          <w:rFonts w:hint="eastAsia"/>
          <w:rtl/>
        </w:rPr>
        <w:t>עם</w:t>
      </w:r>
      <w:r w:rsidRPr="00FB7BB9">
        <w:rPr>
          <w:rtl/>
        </w:rPr>
        <w:t xml:space="preserve"> </w:t>
      </w:r>
      <w:r w:rsidRPr="00FB7BB9">
        <w:rPr>
          <w:rFonts w:hint="eastAsia"/>
          <w:rtl/>
        </w:rPr>
        <w:t>ענייני</w:t>
      </w:r>
      <w:r w:rsidRPr="00FB7BB9">
        <w:rPr>
          <w:rtl/>
        </w:rPr>
        <w:t xml:space="preserve"> </w:t>
      </w:r>
      <w:r w:rsidRPr="00FB7BB9">
        <w:rPr>
          <w:rFonts w:hint="eastAsia"/>
          <w:rtl/>
        </w:rPr>
        <w:t>המזמין</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רשויות</w:t>
      </w:r>
      <w:r w:rsidRPr="00FB7BB9">
        <w:rPr>
          <w:rtl/>
        </w:rPr>
        <w:t xml:space="preserve"> </w:t>
      </w:r>
      <w:r w:rsidRPr="00FB7BB9">
        <w:rPr>
          <w:rFonts w:hint="eastAsia"/>
          <w:rtl/>
        </w:rPr>
        <w:t>אחרות</w:t>
      </w:r>
      <w:r w:rsidRPr="00FB7BB9">
        <w:rPr>
          <w:rtl/>
        </w:rPr>
        <w:t xml:space="preserve"> </w:t>
      </w:r>
      <w:r w:rsidRPr="00FB7BB9">
        <w:rPr>
          <w:rFonts w:hint="eastAsia"/>
          <w:rtl/>
        </w:rPr>
        <w:t>של</w:t>
      </w:r>
      <w:r w:rsidRPr="00FB7BB9">
        <w:rPr>
          <w:rtl/>
        </w:rPr>
        <w:t xml:space="preserve"> </w:t>
      </w:r>
      <w:r w:rsidRPr="00FB7BB9">
        <w:rPr>
          <w:rFonts w:hint="eastAsia"/>
          <w:rtl/>
        </w:rPr>
        <w:t>המדינה</w:t>
      </w:r>
      <w:r w:rsidRPr="00FB7BB9">
        <w:rPr>
          <w:rtl/>
        </w:rPr>
        <w:t xml:space="preserve"> </w:t>
      </w:r>
      <w:r w:rsidRPr="00FB7BB9">
        <w:rPr>
          <w:rFonts w:hint="eastAsia"/>
          <w:rtl/>
        </w:rPr>
        <w:t>לרבות</w:t>
      </w:r>
      <w:r w:rsidRPr="00FB7BB9">
        <w:rPr>
          <w:rtl/>
        </w:rPr>
        <w:t xml:space="preserve"> </w:t>
      </w:r>
      <w:r w:rsidRPr="00FB7BB9">
        <w:rPr>
          <w:rFonts w:hint="eastAsia"/>
          <w:rtl/>
        </w:rPr>
        <w:t>כתוצאה</w:t>
      </w:r>
      <w:r w:rsidRPr="00FB7BB9">
        <w:rPr>
          <w:rtl/>
        </w:rPr>
        <w:t xml:space="preserve"> </w:t>
      </w:r>
      <w:r w:rsidRPr="00FB7BB9">
        <w:rPr>
          <w:rFonts w:hint="eastAsia"/>
          <w:rtl/>
        </w:rPr>
        <w:t>מקיום</w:t>
      </w:r>
      <w:r w:rsidRPr="00FB7BB9">
        <w:rPr>
          <w:rtl/>
        </w:rPr>
        <w:t xml:space="preserve"> </w:t>
      </w:r>
      <w:r w:rsidRPr="00FB7BB9">
        <w:rPr>
          <w:rFonts w:hint="eastAsia"/>
          <w:rtl/>
        </w:rPr>
        <w:t>זיקה</w:t>
      </w:r>
      <w:r w:rsidRPr="00FB7BB9">
        <w:rPr>
          <w:rtl/>
        </w:rPr>
        <w:t xml:space="preserve"> </w:t>
      </w:r>
      <w:r w:rsidRPr="00FB7BB9">
        <w:rPr>
          <w:rFonts w:hint="eastAsia"/>
          <w:rtl/>
        </w:rPr>
        <w:t>כאמור</w:t>
      </w:r>
      <w:r w:rsidRPr="00FB7BB9">
        <w:rPr>
          <w:rtl/>
        </w:rPr>
        <w:t xml:space="preserve"> </w:t>
      </w:r>
      <w:r w:rsidRPr="00FB7BB9">
        <w:rPr>
          <w:rFonts w:hint="eastAsia"/>
          <w:rtl/>
        </w:rPr>
        <w:t>בסעיף</w:t>
      </w:r>
      <w:r w:rsidRPr="00FB7BB9">
        <w:rPr>
          <w:rtl/>
        </w:rPr>
        <w:t xml:space="preserve"> 12.1  </w:t>
      </w:r>
      <w:r w:rsidRPr="00FB7BB9">
        <w:rPr>
          <w:rFonts w:hint="eastAsia"/>
          <w:rtl/>
        </w:rPr>
        <w:t>לעיל</w:t>
      </w:r>
      <w:r w:rsidRPr="00FB7BB9">
        <w:rPr>
          <w:rtl/>
        </w:rPr>
        <w:t>.</w:t>
      </w:r>
    </w:p>
    <w:p w14:paraId="0FD166DF" w14:textId="77777777" w:rsidR="00FA20ED" w:rsidRPr="00FB7BB9" w:rsidRDefault="00FA20ED" w:rsidP="00FA20ED">
      <w:pPr>
        <w:pStyle w:val="af4"/>
        <w:numPr>
          <w:ilvl w:val="1"/>
          <w:numId w:val="36"/>
        </w:numPr>
        <w:spacing w:after="0"/>
        <w:rPr>
          <w:rtl/>
        </w:rPr>
      </w:pPr>
      <w:r w:rsidRPr="00FB7BB9">
        <w:rPr>
          <w:rFonts w:hint="eastAsia"/>
          <w:rtl/>
        </w:rPr>
        <w:t>המציע</w:t>
      </w:r>
      <w:r w:rsidRPr="00FB7BB9">
        <w:rPr>
          <w:rtl/>
        </w:rPr>
        <w:t xml:space="preserve"> </w:t>
      </w:r>
      <w:r w:rsidRPr="00FB7BB9">
        <w:rPr>
          <w:rFonts w:hint="eastAsia"/>
          <w:rtl/>
        </w:rPr>
        <w:t>יידרש</w:t>
      </w:r>
      <w:r w:rsidRPr="00FB7BB9">
        <w:rPr>
          <w:rtl/>
        </w:rPr>
        <w:t xml:space="preserve"> </w:t>
      </w:r>
      <w:r w:rsidRPr="00FB7BB9">
        <w:rPr>
          <w:rFonts w:hint="eastAsia"/>
          <w:rtl/>
        </w:rPr>
        <w:t>להצהיר</w:t>
      </w:r>
      <w:r w:rsidRPr="00FB7BB9">
        <w:rPr>
          <w:rtl/>
        </w:rPr>
        <w:t xml:space="preserve"> </w:t>
      </w:r>
      <w:r w:rsidRPr="00FB7BB9">
        <w:rPr>
          <w:rFonts w:hint="eastAsia"/>
          <w:rtl/>
        </w:rPr>
        <w:t>ולהתחייב</w:t>
      </w:r>
      <w:r w:rsidRPr="00FB7BB9">
        <w:rPr>
          <w:rtl/>
        </w:rPr>
        <w:t xml:space="preserve"> </w:t>
      </w:r>
      <w:r w:rsidRPr="00FB7BB9">
        <w:rPr>
          <w:rFonts w:hint="eastAsia"/>
          <w:rtl/>
        </w:rPr>
        <w:t>בהסכם</w:t>
      </w:r>
      <w:r w:rsidRPr="00FB7BB9">
        <w:rPr>
          <w:rtl/>
        </w:rPr>
        <w:t xml:space="preserve"> </w:t>
      </w:r>
      <w:r w:rsidRPr="00FB7BB9">
        <w:rPr>
          <w:rFonts w:hint="eastAsia"/>
          <w:rtl/>
        </w:rPr>
        <w:t>כי</w:t>
      </w:r>
      <w:r w:rsidRPr="00FB7BB9">
        <w:rPr>
          <w:rtl/>
        </w:rPr>
        <w:t xml:space="preserve"> </w:t>
      </w:r>
      <w:r w:rsidRPr="00FB7BB9">
        <w:rPr>
          <w:rFonts w:hint="eastAsia"/>
          <w:rtl/>
        </w:rPr>
        <w:t>לו</w:t>
      </w:r>
      <w:r w:rsidRPr="00FB7BB9">
        <w:rPr>
          <w:rtl/>
        </w:rPr>
        <w:t xml:space="preserve"> </w:t>
      </w:r>
      <w:r w:rsidRPr="00FB7BB9">
        <w:rPr>
          <w:rFonts w:hint="eastAsia"/>
          <w:rtl/>
        </w:rPr>
        <w:t>ולכל</w:t>
      </w:r>
      <w:r w:rsidRPr="00FB7BB9">
        <w:rPr>
          <w:rtl/>
        </w:rPr>
        <w:t xml:space="preserve"> </w:t>
      </w:r>
      <w:r w:rsidRPr="00FB7BB9">
        <w:rPr>
          <w:rFonts w:hint="eastAsia"/>
          <w:rtl/>
        </w:rPr>
        <w:t>מי</w:t>
      </w:r>
      <w:r w:rsidRPr="00FB7BB9">
        <w:rPr>
          <w:rtl/>
        </w:rPr>
        <w:t xml:space="preserve"> </w:t>
      </w:r>
      <w:r w:rsidRPr="00FB7BB9">
        <w:rPr>
          <w:rFonts w:hint="eastAsia"/>
          <w:rtl/>
        </w:rPr>
        <w:t>שמטעמו</w:t>
      </w:r>
      <w:r w:rsidRPr="00FB7BB9">
        <w:rPr>
          <w:rtl/>
        </w:rPr>
        <w:t xml:space="preserve"> </w:t>
      </w:r>
      <w:r w:rsidRPr="00FB7BB9">
        <w:rPr>
          <w:rFonts w:hint="eastAsia"/>
          <w:rtl/>
        </w:rPr>
        <w:t>לרבות</w:t>
      </w:r>
      <w:r w:rsidRPr="00FB7BB9">
        <w:rPr>
          <w:rtl/>
        </w:rPr>
        <w:t xml:space="preserve"> </w:t>
      </w:r>
      <w:r w:rsidRPr="00FB7BB9">
        <w:rPr>
          <w:rFonts w:hint="eastAsia"/>
          <w:rtl/>
        </w:rPr>
        <w:t>לחברי</w:t>
      </w:r>
      <w:r w:rsidRPr="00FB7BB9">
        <w:rPr>
          <w:rtl/>
        </w:rPr>
        <w:t xml:space="preserve"> </w:t>
      </w:r>
      <w:r w:rsidRPr="00FB7BB9">
        <w:rPr>
          <w:rFonts w:hint="eastAsia"/>
          <w:rtl/>
        </w:rPr>
        <w:t>הצוות</w:t>
      </w:r>
      <w:r w:rsidRPr="00FB7BB9">
        <w:rPr>
          <w:rtl/>
        </w:rPr>
        <w:t xml:space="preserve">, </w:t>
      </w:r>
      <w:r w:rsidRPr="00FB7BB9">
        <w:rPr>
          <w:rFonts w:hint="eastAsia"/>
          <w:rtl/>
        </w:rPr>
        <w:t>לעובדיו</w:t>
      </w:r>
      <w:r w:rsidRPr="00FB7BB9">
        <w:rPr>
          <w:rtl/>
        </w:rPr>
        <w:t xml:space="preserve">, </w:t>
      </w:r>
      <w:r w:rsidRPr="00FB7BB9">
        <w:rPr>
          <w:rFonts w:hint="eastAsia"/>
          <w:rtl/>
        </w:rPr>
        <w:t>לשליחיו</w:t>
      </w:r>
      <w:r w:rsidRPr="00FB7BB9">
        <w:rPr>
          <w:rtl/>
        </w:rPr>
        <w:t xml:space="preserve"> </w:t>
      </w:r>
      <w:r w:rsidRPr="00FB7BB9">
        <w:rPr>
          <w:rFonts w:hint="eastAsia"/>
          <w:rtl/>
        </w:rPr>
        <w:t>ולמועסקים</w:t>
      </w:r>
      <w:r w:rsidRPr="00FB7BB9">
        <w:rPr>
          <w:rtl/>
        </w:rPr>
        <w:t xml:space="preserve"> </w:t>
      </w:r>
      <w:r w:rsidRPr="00FB7BB9">
        <w:rPr>
          <w:rFonts w:hint="eastAsia"/>
          <w:rtl/>
        </w:rPr>
        <w:t>על</w:t>
      </w:r>
      <w:r w:rsidRPr="00FB7BB9">
        <w:rPr>
          <w:rtl/>
        </w:rPr>
        <w:t xml:space="preserve"> </w:t>
      </w:r>
      <w:r w:rsidRPr="00FB7BB9">
        <w:rPr>
          <w:rFonts w:hint="eastAsia"/>
          <w:rtl/>
        </w:rPr>
        <w:t>ידו</w:t>
      </w:r>
      <w:r w:rsidRPr="00FB7BB9">
        <w:rPr>
          <w:rtl/>
        </w:rPr>
        <w:t xml:space="preserve"> </w:t>
      </w:r>
      <w:r w:rsidRPr="00FB7BB9">
        <w:rPr>
          <w:rFonts w:hint="eastAsia"/>
          <w:rtl/>
        </w:rPr>
        <w:t>ולכל</w:t>
      </w:r>
      <w:r w:rsidRPr="00FB7BB9">
        <w:rPr>
          <w:rtl/>
        </w:rPr>
        <w:t xml:space="preserve"> </w:t>
      </w:r>
      <w:r w:rsidRPr="00FB7BB9">
        <w:rPr>
          <w:rFonts w:hint="eastAsia"/>
          <w:rtl/>
        </w:rPr>
        <w:t>מי</w:t>
      </w:r>
      <w:r w:rsidRPr="00FB7BB9">
        <w:rPr>
          <w:rtl/>
        </w:rPr>
        <w:t xml:space="preserve"> </w:t>
      </w:r>
      <w:r w:rsidRPr="00FB7BB9">
        <w:rPr>
          <w:rFonts w:hint="eastAsia"/>
          <w:rtl/>
        </w:rPr>
        <w:t>שהתקשר</w:t>
      </w:r>
      <w:r w:rsidRPr="00FB7BB9">
        <w:rPr>
          <w:rtl/>
        </w:rPr>
        <w:t xml:space="preserve"> </w:t>
      </w:r>
      <w:r w:rsidRPr="00FB7BB9">
        <w:rPr>
          <w:rFonts w:hint="eastAsia"/>
          <w:rtl/>
        </w:rPr>
        <w:t>עמו</w:t>
      </w:r>
      <w:r w:rsidRPr="00FB7BB9">
        <w:rPr>
          <w:rtl/>
        </w:rPr>
        <w:t xml:space="preserve"> </w:t>
      </w:r>
      <w:r w:rsidRPr="00FB7BB9">
        <w:rPr>
          <w:rFonts w:hint="eastAsia"/>
          <w:rtl/>
        </w:rPr>
        <w:t>או</w:t>
      </w:r>
      <w:r w:rsidRPr="00FB7BB9">
        <w:rPr>
          <w:rtl/>
        </w:rPr>
        <w:t xml:space="preserve"> </w:t>
      </w:r>
      <w:r w:rsidRPr="00FB7BB9">
        <w:rPr>
          <w:rFonts w:hint="eastAsia"/>
          <w:rtl/>
        </w:rPr>
        <w:t>עתיד</w:t>
      </w:r>
      <w:r w:rsidRPr="00FB7BB9">
        <w:rPr>
          <w:rtl/>
        </w:rPr>
        <w:t xml:space="preserve"> </w:t>
      </w:r>
      <w:r w:rsidRPr="00FB7BB9">
        <w:rPr>
          <w:rFonts w:hint="eastAsia"/>
          <w:rtl/>
        </w:rPr>
        <w:t>להתקשר</w:t>
      </w:r>
      <w:r w:rsidRPr="00FB7BB9">
        <w:rPr>
          <w:rtl/>
        </w:rPr>
        <w:t xml:space="preserve"> </w:t>
      </w:r>
      <w:r w:rsidRPr="00FB7BB9">
        <w:rPr>
          <w:rFonts w:hint="eastAsia"/>
          <w:rtl/>
        </w:rPr>
        <w:t>עמו</w:t>
      </w:r>
      <w:r w:rsidRPr="00FB7BB9">
        <w:rPr>
          <w:rtl/>
        </w:rPr>
        <w:t xml:space="preserve"> </w:t>
      </w:r>
      <w:r w:rsidRPr="00FB7BB9">
        <w:rPr>
          <w:rFonts w:hint="eastAsia"/>
          <w:rtl/>
        </w:rPr>
        <w:t>לצורך</w:t>
      </w:r>
      <w:r w:rsidRPr="00FB7BB9">
        <w:rPr>
          <w:rtl/>
        </w:rPr>
        <w:t xml:space="preserve"> </w:t>
      </w:r>
      <w:r w:rsidRPr="00FB7BB9">
        <w:rPr>
          <w:rFonts w:hint="eastAsia"/>
          <w:rtl/>
        </w:rPr>
        <w:t>ביצוע</w:t>
      </w:r>
      <w:r w:rsidRPr="00FB7BB9">
        <w:rPr>
          <w:rtl/>
        </w:rPr>
        <w:t xml:space="preserve"> </w:t>
      </w:r>
      <w:r w:rsidRPr="00FB7BB9">
        <w:rPr>
          <w:rFonts w:hint="eastAsia"/>
          <w:rtl/>
        </w:rPr>
        <w:t>ההתקשרות</w:t>
      </w:r>
      <w:r w:rsidRPr="00FB7BB9">
        <w:rPr>
          <w:rtl/>
        </w:rPr>
        <w:t xml:space="preserve"> </w:t>
      </w:r>
      <w:r w:rsidRPr="00FB7BB9">
        <w:rPr>
          <w:rFonts w:hint="eastAsia"/>
          <w:rtl/>
        </w:rPr>
        <w:t>נשוא</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אין</w:t>
      </w:r>
      <w:r w:rsidRPr="00FB7BB9">
        <w:rPr>
          <w:rtl/>
        </w:rPr>
        <w:t xml:space="preserve"> </w:t>
      </w:r>
      <w:r w:rsidRPr="00FB7BB9">
        <w:rPr>
          <w:rFonts w:hint="eastAsia"/>
          <w:rtl/>
        </w:rPr>
        <w:t>ולא</w:t>
      </w:r>
      <w:r w:rsidRPr="00FB7BB9">
        <w:rPr>
          <w:rtl/>
        </w:rPr>
        <w:t xml:space="preserve"> </w:t>
      </w:r>
      <w:r w:rsidRPr="00FB7BB9">
        <w:rPr>
          <w:rFonts w:hint="eastAsia"/>
          <w:rtl/>
        </w:rPr>
        <w:t>יהיה</w:t>
      </w:r>
      <w:r w:rsidRPr="00FB7BB9">
        <w:rPr>
          <w:rtl/>
        </w:rPr>
        <w:t xml:space="preserve"> </w:t>
      </w:r>
      <w:r w:rsidRPr="00FB7BB9">
        <w:rPr>
          <w:rFonts w:hint="eastAsia"/>
          <w:rtl/>
        </w:rPr>
        <w:t>כל</w:t>
      </w:r>
      <w:r w:rsidRPr="00FB7BB9">
        <w:rPr>
          <w:rtl/>
        </w:rPr>
        <w:t xml:space="preserve"> </w:t>
      </w:r>
      <w:r w:rsidRPr="00FB7BB9">
        <w:rPr>
          <w:rFonts w:hint="eastAsia"/>
          <w:rtl/>
        </w:rPr>
        <w:t>חשש</w:t>
      </w:r>
      <w:r w:rsidRPr="00FB7BB9">
        <w:rPr>
          <w:rtl/>
        </w:rPr>
        <w:t xml:space="preserve"> </w:t>
      </w:r>
      <w:r w:rsidRPr="00FB7BB9">
        <w:rPr>
          <w:rFonts w:hint="eastAsia"/>
          <w:rtl/>
        </w:rPr>
        <w:t>לניגוד</w:t>
      </w:r>
      <w:r w:rsidRPr="00FB7BB9">
        <w:rPr>
          <w:rtl/>
        </w:rPr>
        <w:t xml:space="preserve"> </w:t>
      </w:r>
      <w:r w:rsidRPr="00FB7BB9">
        <w:rPr>
          <w:rFonts w:hint="eastAsia"/>
          <w:rtl/>
        </w:rPr>
        <w:t>עניינים</w:t>
      </w:r>
      <w:r w:rsidRPr="00FB7BB9">
        <w:rPr>
          <w:rtl/>
        </w:rPr>
        <w:t xml:space="preserve"> </w:t>
      </w:r>
      <w:r w:rsidRPr="00FB7BB9">
        <w:rPr>
          <w:rFonts w:hint="eastAsia"/>
          <w:rtl/>
        </w:rPr>
        <w:t>במשך</w:t>
      </w:r>
      <w:r w:rsidRPr="00FB7BB9">
        <w:rPr>
          <w:rtl/>
        </w:rPr>
        <w:t xml:space="preserve"> </w:t>
      </w:r>
      <w:r w:rsidRPr="00FB7BB9">
        <w:rPr>
          <w:rFonts w:hint="eastAsia"/>
          <w:rtl/>
        </w:rPr>
        <w:t>תקופת</w:t>
      </w:r>
      <w:r w:rsidRPr="00FB7BB9">
        <w:rPr>
          <w:rtl/>
        </w:rPr>
        <w:t xml:space="preserve"> </w:t>
      </w:r>
      <w:r w:rsidRPr="00FB7BB9">
        <w:rPr>
          <w:rFonts w:hint="eastAsia"/>
          <w:rtl/>
        </w:rPr>
        <w:t>ההסכם</w:t>
      </w:r>
      <w:r w:rsidRPr="00FB7BB9">
        <w:rPr>
          <w:rtl/>
        </w:rPr>
        <w:t xml:space="preserve">, </w:t>
      </w:r>
      <w:r w:rsidRPr="00FB7BB9">
        <w:rPr>
          <w:rFonts w:hint="eastAsia"/>
          <w:rtl/>
        </w:rPr>
        <w:t>בין</w:t>
      </w:r>
      <w:r w:rsidRPr="00FB7BB9">
        <w:rPr>
          <w:rtl/>
        </w:rPr>
        <w:t xml:space="preserve"> </w:t>
      </w:r>
      <w:r w:rsidRPr="00FB7BB9">
        <w:rPr>
          <w:rFonts w:hint="eastAsia"/>
          <w:rtl/>
        </w:rPr>
        <w:t>עיסוקיהם</w:t>
      </w:r>
      <w:r w:rsidRPr="00FB7BB9">
        <w:rPr>
          <w:rtl/>
        </w:rPr>
        <w:t xml:space="preserve"> </w:t>
      </w:r>
      <w:r w:rsidRPr="00FB7BB9">
        <w:rPr>
          <w:rFonts w:hint="eastAsia"/>
          <w:rtl/>
        </w:rPr>
        <w:t>האחרים</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ענייניהם</w:t>
      </w:r>
      <w:r w:rsidRPr="00FB7BB9">
        <w:rPr>
          <w:rtl/>
        </w:rPr>
        <w:t xml:space="preserve"> </w:t>
      </w:r>
      <w:r w:rsidRPr="00FB7BB9">
        <w:rPr>
          <w:rFonts w:hint="eastAsia"/>
          <w:rtl/>
        </w:rPr>
        <w:t>האישיים</w:t>
      </w:r>
      <w:r w:rsidRPr="00FB7BB9">
        <w:rPr>
          <w:rtl/>
        </w:rPr>
        <w:t xml:space="preserve"> </w:t>
      </w:r>
      <w:r w:rsidRPr="00FB7BB9">
        <w:rPr>
          <w:rFonts w:hint="eastAsia"/>
          <w:rtl/>
        </w:rPr>
        <w:t>לבין</w:t>
      </w:r>
      <w:r w:rsidRPr="00FB7BB9">
        <w:rPr>
          <w:rtl/>
        </w:rPr>
        <w:t xml:space="preserve"> </w:t>
      </w:r>
      <w:r w:rsidRPr="00FB7BB9">
        <w:rPr>
          <w:rFonts w:hint="eastAsia"/>
          <w:rtl/>
        </w:rPr>
        <w:t>מתן</w:t>
      </w:r>
      <w:r w:rsidRPr="00FB7BB9">
        <w:rPr>
          <w:rtl/>
        </w:rPr>
        <w:t xml:space="preserve"> </w:t>
      </w:r>
      <w:r w:rsidRPr="00FB7BB9">
        <w:rPr>
          <w:rFonts w:hint="eastAsia"/>
          <w:rtl/>
        </w:rPr>
        <w:t>השירותים</w:t>
      </w:r>
      <w:r w:rsidRPr="00FB7BB9">
        <w:rPr>
          <w:rtl/>
        </w:rPr>
        <w:t xml:space="preserve"> </w:t>
      </w:r>
      <w:r w:rsidRPr="00FB7BB9">
        <w:rPr>
          <w:rFonts w:hint="eastAsia"/>
          <w:rtl/>
        </w:rPr>
        <w:t>הניתנים</w:t>
      </w:r>
      <w:r w:rsidRPr="00FB7BB9">
        <w:rPr>
          <w:rtl/>
        </w:rPr>
        <w:t xml:space="preserve"> </w:t>
      </w:r>
      <w:r w:rsidRPr="00FB7BB9">
        <w:rPr>
          <w:rFonts w:hint="eastAsia"/>
          <w:rtl/>
        </w:rPr>
        <w:t>על</w:t>
      </w:r>
      <w:r w:rsidRPr="00FB7BB9">
        <w:rPr>
          <w:rtl/>
        </w:rPr>
        <w:t xml:space="preserve"> </w:t>
      </w:r>
      <w:r w:rsidRPr="00FB7BB9">
        <w:rPr>
          <w:rFonts w:hint="eastAsia"/>
          <w:rtl/>
        </w:rPr>
        <w:t>ידם</w:t>
      </w:r>
      <w:r w:rsidRPr="00FB7BB9">
        <w:rPr>
          <w:rtl/>
        </w:rPr>
        <w:t xml:space="preserve"> </w:t>
      </w:r>
      <w:r w:rsidRPr="00FB7BB9">
        <w:rPr>
          <w:rFonts w:hint="eastAsia"/>
          <w:rtl/>
        </w:rPr>
        <w:t>לפי</w:t>
      </w:r>
      <w:r w:rsidRPr="00FB7BB9">
        <w:rPr>
          <w:rtl/>
        </w:rPr>
        <w:t xml:space="preserve"> </w:t>
      </w:r>
      <w:r w:rsidRPr="00FB7BB9">
        <w:rPr>
          <w:rFonts w:hint="eastAsia"/>
          <w:rtl/>
        </w:rPr>
        <w:t>ההסכם</w:t>
      </w:r>
      <w:r w:rsidRPr="00FB7BB9">
        <w:rPr>
          <w:rtl/>
        </w:rPr>
        <w:t>.</w:t>
      </w:r>
    </w:p>
    <w:p w14:paraId="6F6432A1" w14:textId="77777777" w:rsidR="00FA20ED" w:rsidRPr="00FB7BB9" w:rsidRDefault="00FA20ED" w:rsidP="00FA20ED">
      <w:pPr>
        <w:pStyle w:val="af4"/>
        <w:numPr>
          <w:ilvl w:val="1"/>
          <w:numId w:val="36"/>
        </w:numPr>
        <w:spacing w:after="0"/>
        <w:rPr>
          <w:rtl/>
        </w:rPr>
      </w:pPr>
      <w:r w:rsidRPr="00FB7BB9">
        <w:rPr>
          <w:rFonts w:hint="eastAsia"/>
          <w:rtl/>
        </w:rPr>
        <w:t>כמו</w:t>
      </w:r>
      <w:r w:rsidRPr="00FB7BB9">
        <w:rPr>
          <w:rtl/>
        </w:rPr>
        <w:t xml:space="preserve"> </w:t>
      </w:r>
      <w:r w:rsidRPr="00FB7BB9">
        <w:rPr>
          <w:rFonts w:hint="eastAsia"/>
          <w:rtl/>
        </w:rPr>
        <w:t>כן</w:t>
      </w:r>
      <w:r w:rsidRPr="00FB7BB9">
        <w:rPr>
          <w:rtl/>
        </w:rPr>
        <w:t xml:space="preserve"> </w:t>
      </w:r>
      <w:r w:rsidRPr="00FB7BB9">
        <w:rPr>
          <w:rFonts w:hint="eastAsia"/>
          <w:rtl/>
        </w:rPr>
        <w:t>יידרש</w:t>
      </w:r>
      <w:r w:rsidRPr="00FB7BB9">
        <w:rPr>
          <w:rtl/>
        </w:rPr>
        <w:t xml:space="preserve"> </w:t>
      </w:r>
      <w:r w:rsidRPr="00FB7BB9">
        <w:rPr>
          <w:rFonts w:hint="eastAsia"/>
          <w:rtl/>
        </w:rPr>
        <w:t>המציע</w:t>
      </w:r>
      <w:r w:rsidRPr="00FB7BB9">
        <w:rPr>
          <w:rtl/>
        </w:rPr>
        <w:t xml:space="preserve"> </w:t>
      </w:r>
      <w:r w:rsidRPr="00FB7BB9">
        <w:rPr>
          <w:rFonts w:hint="eastAsia"/>
          <w:rtl/>
        </w:rPr>
        <w:t>להתחייב</w:t>
      </w:r>
      <w:r w:rsidRPr="00FB7BB9">
        <w:rPr>
          <w:rtl/>
        </w:rPr>
        <w:t xml:space="preserve"> </w:t>
      </w:r>
      <w:r w:rsidRPr="00FB7BB9">
        <w:rPr>
          <w:rFonts w:hint="eastAsia"/>
          <w:rtl/>
        </w:rPr>
        <w:t>כחלק</w:t>
      </w:r>
      <w:r w:rsidRPr="00FB7BB9">
        <w:rPr>
          <w:rtl/>
        </w:rPr>
        <w:t xml:space="preserve"> </w:t>
      </w:r>
      <w:r w:rsidRPr="00FB7BB9">
        <w:rPr>
          <w:rFonts w:hint="eastAsia"/>
          <w:rtl/>
        </w:rPr>
        <w:t>מההצעה</w:t>
      </w:r>
      <w:r w:rsidRPr="00FB7BB9">
        <w:rPr>
          <w:rtl/>
        </w:rPr>
        <w:t xml:space="preserve"> </w:t>
      </w:r>
      <w:r w:rsidRPr="00FB7BB9">
        <w:rPr>
          <w:rFonts w:hint="eastAsia"/>
          <w:rtl/>
        </w:rPr>
        <w:t>ולהצהיר</w:t>
      </w:r>
      <w:r w:rsidRPr="00FB7BB9">
        <w:rPr>
          <w:rtl/>
        </w:rPr>
        <w:t xml:space="preserve"> </w:t>
      </w:r>
      <w:r w:rsidRPr="00FB7BB9">
        <w:rPr>
          <w:rFonts w:hint="eastAsia"/>
          <w:rtl/>
        </w:rPr>
        <w:t>כי</w:t>
      </w:r>
      <w:r w:rsidRPr="00FB7BB9">
        <w:rPr>
          <w:rtl/>
        </w:rPr>
        <w:t xml:space="preserve"> </w:t>
      </w:r>
      <w:r w:rsidRPr="00FB7BB9">
        <w:rPr>
          <w:rFonts w:hint="eastAsia"/>
          <w:rtl/>
        </w:rPr>
        <w:t>במידה</w:t>
      </w:r>
      <w:r w:rsidRPr="00FB7BB9">
        <w:rPr>
          <w:rtl/>
        </w:rPr>
        <w:t xml:space="preserve"> </w:t>
      </w:r>
      <w:r w:rsidRPr="00FB7BB9">
        <w:rPr>
          <w:rFonts w:hint="eastAsia"/>
          <w:rtl/>
        </w:rPr>
        <w:t>ויהיה</w:t>
      </w:r>
      <w:r w:rsidRPr="00FB7BB9">
        <w:rPr>
          <w:rtl/>
        </w:rPr>
        <w:t xml:space="preserve"> </w:t>
      </w:r>
      <w:r w:rsidRPr="00FB7BB9">
        <w:rPr>
          <w:rFonts w:hint="eastAsia"/>
          <w:rtl/>
        </w:rPr>
        <w:t>חשש</w:t>
      </w:r>
      <w:r w:rsidRPr="00FB7BB9">
        <w:rPr>
          <w:rtl/>
        </w:rPr>
        <w:t xml:space="preserve"> </w:t>
      </w:r>
      <w:r w:rsidRPr="00FB7BB9">
        <w:rPr>
          <w:rFonts w:hint="eastAsia"/>
          <w:rtl/>
        </w:rPr>
        <w:t>לניגוד</w:t>
      </w:r>
      <w:r w:rsidRPr="00FB7BB9">
        <w:rPr>
          <w:rtl/>
        </w:rPr>
        <w:t xml:space="preserve"> </w:t>
      </w:r>
      <w:r w:rsidRPr="00FB7BB9">
        <w:rPr>
          <w:rFonts w:hint="eastAsia"/>
          <w:rtl/>
        </w:rPr>
        <w:t>עניינים</w:t>
      </w:r>
      <w:r w:rsidRPr="00FB7BB9">
        <w:rPr>
          <w:rtl/>
        </w:rPr>
        <w:t xml:space="preserve">, </w:t>
      </w:r>
      <w:r w:rsidRPr="00FB7BB9">
        <w:rPr>
          <w:rFonts w:hint="eastAsia"/>
          <w:rtl/>
        </w:rPr>
        <w:t>הוא</w:t>
      </w:r>
      <w:r w:rsidRPr="00FB7BB9">
        <w:rPr>
          <w:rtl/>
        </w:rPr>
        <w:t xml:space="preserve"> </w:t>
      </w:r>
      <w:r w:rsidRPr="00FB7BB9">
        <w:rPr>
          <w:rFonts w:hint="eastAsia"/>
          <w:rtl/>
        </w:rPr>
        <w:t>יודיע</w:t>
      </w:r>
      <w:r w:rsidRPr="00FB7BB9">
        <w:rPr>
          <w:rtl/>
        </w:rPr>
        <w:t xml:space="preserve"> </w:t>
      </w:r>
      <w:r w:rsidRPr="00FB7BB9">
        <w:rPr>
          <w:rFonts w:hint="eastAsia"/>
          <w:rtl/>
        </w:rPr>
        <w:t>על</w:t>
      </w:r>
      <w:r w:rsidRPr="00FB7BB9">
        <w:rPr>
          <w:rtl/>
        </w:rPr>
        <w:t xml:space="preserve"> </w:t>
      </w:r>
      <w:r w:rsidRPr="00FB7BB9">
        <w:rPr>
          <w:rFonts w:hint="eastAsia"/>
          <w:rtl/>
        </w:rPr>
        <w:t>כך</w:t>
      </w:r>
      <w:r w:rsidRPr="00FB7BB9">
        <w:rPr>
          <w:rtl/>
        </w:rPr>
        <w:t xml:space="preserve"> </w:t>
      </w:r>
      <w:r w:rsidRPr="00FB7BB9">
        <w:rPr>
          <w:rFonts w:hint="eastAsia"/>
          <w:rtl/>
        </w:rPr>
        <w:t>מיד</w:t>
      </w:r>
      <w:r w:rsidRPr="00FB7BB9">
        <w:rPr>
          <w:rtl/>
        </w:rPr>
        <w:t xml:space="preserve"> </w:t>
      </w:r>
      <w:r w:rsidRPr="00FB7BB9">
        <w:rPr>
          <w:rFonts w:hint="eastAsia"/>
          <w:rtl/>
        </w:rPr>
        <w:t>ובכתב</w:t>
      </w:r>
      <w:r w:rsidRPr="00FB7BB9">
        <w:rPr>
          <w:rtl/>
        </w:rPr>
        <w:t xml:space="preserve"> </w:t>
      </w:r>
      <w:r w:rsidRPr="00FB7BB9">
        <w:rPr>
          <w:rFonts w:hint="eastAsia"/>
          <w:rtl/>
        </w:rPr>
        <w:t>לנציגי</w:t>
      </w:r>
      <w:r w:rsidRPr="00FB7BB9">
        <w:rPr>
          <w:rtl/>
        </w:rPr>
        <w:t xml:space="preserve"> </w:t>
      </w:r>
      <w:r w:rsidRPr="00FB7BB9">
        <w:rPr>
          <w:rFonts w:hint="eastAsia"/>
          <w:rtl/>
        </w:rPr>
        <w:t>המזמין</w:t>
      </w:r>
      <w:r w:rsidRPr="00FB7BB9">
        <w:rPr>
          <w:rtl/>
        </w:rPr>
        <w:t xml:space="preserve"> </w:t>
      </w:r>
      <w:r w:rsidRPr="00FB7BB9">
        <w:rPr>
          <w:rFonts w:hint="eastAsia"/>
          <w:rtl/>
        </w:rPr>
        <w:t>ויפעל</w:t>
      </w:r>
      <w:r w:rsidRPr="00FB7BB9">
        <w:rPr>
          <w:rtl/>
        </w:rPr>
        <w:t xml:space="preserve"> </w:t>
      </w:r>
      <w:r w:rsidRPr="00FB7BB9">
        <w:rPr>
          <w:rFonts w:hint="eastAsia"/>
          <w:rtl/>
        </w:rPr>
        <w:t>בהתאם</w:t>
      </w:r>
      <w:r w:rsidRPr="00FB7BB9">
        <w:rPr>
          <w:rtl/>
        </w:rPr>
        <w:t xml:space="preserve"> </w:t>
      </w:r>
      <w:r w:rsidRPr="00FB7BB9">
        <w:rPr>
          <w:rFonts w:hint="eastAsia"/>
          <w:rtl/>
        </w:rPr>
        <w:t>להוראות</w:t>
      </w:r>
      <w:r w:rsidRPr="00FB7BB9">
        <w:rPr>
          <w:rtl/>
        </w:rPr>
        <w:t xml:space="preserve"> </w:t>
      </w:r>
      <w:r w:rsidRPr="00FB7BB9">
        <w:rPr>
          <w:rFonts w:hint="eastAsia"/>
          <w:rtl/>
        </w:rPr>
        <w:t>נציגי</w:t>
      </w:r>
      <w:r w:rsidRPr="00FB7BB9">
        <w:rPr>
          <w:rtl/>
        </w:rPr>
        <w:t xml:space="preserve"> </w:t>
      </w:r>
      <w:r w:rsidRPr="00FB7BB9">
        <w:rPr>
          <w:rFonts w:hint="eastAsia"/>
          <w:rtl/>
        </w:rPr>
        <w:t>המזמין</w:t>
      </w:r>
      <w:r w:rsidRPr="00FB7BB9">
        <w:rPr>
          <w:rtl/>
        </w:rPr>
        <w:t xml:space="preserve">, </w:t>
      </w:r>
      <w:r w:rsidRPr="00FB7BB9">
        <w:rPr>
          <w:rFonts w:hint="eastAsia"/>
          <w:rtl/>
        </w:rPr>
        <w:t>כפי</w:t>
      </w:r>
      <w:r w:rsidRPr="00FB7BB9">
        <w:rPr>
          <w:rtl/>
        </w:rPr>
        <w:t xml:space="preserve"> </w:t>
      </w:r>
      <w:r w:rsidRPr="00FB7BB9">
        <w:rPr>
          <w:rFonts w:hint="eastAsia"/>
          <w:rtl/>
        </w:rPr>
        <w:t>שתינתנה</w:t>
      </w:r>
      <w:r w:rsidRPr="00FB7BB9">
        <w:rPr>
          <w:rtl/>
        </w:rPr>
        <w:t xml:space="preserve"> </w:t>
      </w:r>
      <w:r w:rsidRPr="00FB7BB9">
        <w:rPr>
          <w:rFonts w:hint="eastAsia"/>
          <w:rtl/>
        </w:rPr>
        <w:t>מעת</w:t>
      </w:r>
      <w:r w:rsidRPr="00FB7BB9">
        <w:rPr>
          <w:rtl/>
        </w:rPr>
        <w:t xml:space="preserve"> </w:t>
      </w:r>
      <w:r w:rsidRPr="00FB7BB9">
        <w:rPr>
          <w:rFonts w:hint="eastAsia"/>
          <w:rtl/>
        </w:rPr>
        <w:t>לעת</w:t>
      </w:r>
      <w:r w:rsidRPr="00FB7BB9">
        <w:rPr>
          <w:rtl/>
        </w:rPr>
        <w:t xml:space="preserve">. </w:t>
      </w:r>
      <w:r w:rsidRPr="00FB7BB9">
        <w:rPr>
          <w:rFonts w:hint="eastAsia"/>
          <w:rtl/>
        </w:rPr>
        <w:t>מבלי</w:t>
      </w:r>
      <w:r w:rsidRPr="00FB7BB9">
        <w:rPr>
          <w:rtl/>
        </w:rPr>
        <w:t xml:space="preserve"> </w:t>
      </w:r>
      <w:r w:rsidRPr="00FB7BB9">
        <w:rPr>
          <w:rFonts w:hint="eastAsia"/>
          <w:rtl/>
        </w:rPr>
        <w:t>לגרוע</w:t>
      </w:r>
      <w:r w:rsidRPr="00FB7BB9">
        <w:rPr>
          <w:rtl/>
        </w:rPr>
        <w:t xml:space="preserve"> </w:t>
      </w:r>
      <w:r w:rsidRPr="00FB7BB9">
        <w:rPr>
          <w:rFonts w:hint="eastAsia"/>
          <w:rtl/>
        </w:rPr>
        <w:t>מכלליות</w:t>
      </w:r>
      <w:r w:rsidRPr="00FB7BB9">
        <w:rPr>
          <w:rtl/>
        </w:rPr>
        <w:t xml:space="preserve"> </w:t>
      </w:r>
      <w:r w:rsidRPr="00FB7BB9">
        <w:rPr>
          <w:rFonts w:hint="eastAsia"/>
          <w:rtl/>
        </w:rPr>
        <w:t>האמור</w:t>
      </w:r>
      <w:r w:rsidRPr="00FB7BB9">
        <w:rPr>
          <w:rtl/>
        </w:rPr>
        <w:t xml:space="preserve">, </w:t>
      </w:r>
      <w:r w:rsidRPr="00FB7BB9">
        <w:rPr>
          <w:rFonts w:hint="eastAsia"/>
          <w:rtl/>
        </w:rPr>
        <w:t>על</w:t>
      </w:r>
      <w:r w:rsidRPr="00FB7BB9">
        <w:rPr>
          <w:rtl/>
        </w:rPr>
        <w:t xml:space="preserve"> </w:t>
      </w:r>
      <w:r w:rsidRPr="00FB7BB9">
        <w:rPr>
          <w:rFonts w:hint="eastAsia"/>
          <w:rtl/>
        </w:rPr>
        <w:t>הזוכה</w:t>
      </w:r>
      <w:r w:rsidRPr="00FB7BB9">
        <w:rPr>
          <w:rtl/>
        </w:rPr>
        <w:t xml:space="preserve"> </w:t>
      </w:r>
      <w:r w:rsidRPr="00FB7BB9">
        <w:rPr>
          <w:rFonts w:hint="eastAsia"/>
          <w:rtl/>
        </w:rPr>
        <w:t>להודיע</w:t>
      </w:r>
      <w:r w:rsidRPr="00FB7BB9">
        <w:rPr>
          <w:rtl/>
        </w:rPr>
        <w:t xml:space="preserve"> </w:t>
      </w:r>
      <w:r w:rsidRPr="00FB7BB9">
        <w:rPr>
          <w:rFonts w:hint="eastAsia"/>
          <w:rtl/>
        </w:rPr>
        <w:t>למזמין</w:t>
      </w:r>
      <w:r w:rsidRPr="00FB7BB9">
        <w:rPr>
          <w:rtl/>
        </w:rPr>
        <w:t xml:space="preserve"> </w:t>
      </w:r>
      <w:r w:rsidRPr="00FB7BB9">
        <w:rPr>
          <w:rFonts w:hint="eastAsia"/>
          <w:rtl/>
        </w:rPr>
        <w:t>על</w:t>
      </w:r>
      <w:r w:rsidRPr="00FB7BB9">
        <w:rPr>
          <w:rtl/>
        </w:rPr>
        <w:t xml:space="preserve"> </w:t>
      </w:r>
      <w:r w:rsidRPr="00FB7BB9">
        <w:rPr>
          <w:rFonts w:hint="eastAsia"/>
          <w:rtl/>
        </w:rPr>
        <w:t>הצעה</w:t>
      </w:r>
      <w:r w:rsidRPr="00FB7BB9">
        <w:rPr>
          <w:rtl/>
        </w:rPr>
        <w:t xml:space="preserve"> </w:t>
      </w:r>
      <w:r w:rsidRPr="00FB7BB9">
        <w:rPr>
          <w:rFonts w:hint="eastAsia"/>
          <w:rtl/>
        </w:rPr>
        <w:t>שהוצעה</w:t>
      </w:r>
      <w:r w:rsidRPr="00FB7BB9">
        <w:rPr>
          <w:rtl/>
        </w:rPr>
        <w:t xml:space="preserve"> </w:t>
      </w:r>
      <w:r w:rsidRPr="00FB7BB9">
        <w:rPr>
          <w:rFonts w:hint="eastAsia"/>
          <w:rtl/>
        </w:rPr>
        <w:t>לו</w:t>
      </w:r>
      <w:r w:rsidRPr="00FB7BB9">
        <w:rPr>
          <w:rtl/>
        </w:rPr>
        <w:t xml:space="preserve"> </w:t>
      </w:r>
      <w:r w:rsidRPr="00FB7BB9">
        <w:rPr>
          <w:rFonts w:hint="eastAsia"/>
          <w:rtl/>
        </w:rPr>
        <w:t>ואשר</w:t>
      </w:r>
      <w:r w:rsidRPr="00FB7BB9">
        <w:rPr>
          <w:rtl/>
        </w:rPr>
        <w:t xml:space="preserve"> </w:t>
      </w:r>
      <w:r w:rsidRPr="00FB7BB9">
        <w:rPr>
          <w:rFonts w:hint="eastAsia"/>
          <w:rtl/>
        </w:rPr>
        <w:t>יש</w:t>
      </w:r>
      <w:r w:rsidRPr="00FB7BB9">
        <w:rPr>
          <w:rtl/>
        </w:rPr>
        <w:t xml:space="preserve"> </w:t>
      </w:r>
      <w:r w:rsidRPr="00FB7BB9">
        <w:rPr>
          <w:rFonts w:hint="eastAsia"/>
          <w:rtl/>
        </w:rPr>
        <w:t>בה</w:t>
      </w:r>
      <w:r w:rsidRPr="00FB7BB9">
        <w:rPr>
          <w:rtl/>
        </w:rPr>
        <w:t xml:space="preserve"> </w:t>
      </w:r>
      <w:r w:rsidRPr="00FB7BB9">
        <w:rPr>
          <w:rFonts w:hint="eastAsia"/>
          <w:rtl/>
        </w:rPr>
        <w:t>משום</w:t>
      </w:r>
      <w:r w:rsidRPr="00FB7BB9">
        <w:rPr>
          <w:rtl/>
        </w:rPr>
        <w:t xml:space="preserve"> </w:t>
      </w:r>
      <w:r w:rsidRPr="00FB7BB9">
        <w:rPr>
          <w:rFonts w:hint="eastAsia"/>
          <w:rtl/>
        </w:rPr>
        <w:t>חשש</w:t>
      </w:r>
      <w:r w:rsidRPr="00FB7BB9">
        <w:rPr>
          <w:rtl/>
        </w:rPr>
        <w:t xml:space="preserve"> </w:t>
      </w:r>
      <w:r w:rsidRPr="00FB7BB9">
        <w:rPr>
          <w:rFonts w:hint="eastAsia"/>
          <w:rtl/>
        </w:rPr>
        <w:t>לניגוד</w:t>
      </w:r>
      <w:r w:rsidRPr="00FB7BB9">
        <w:rPr>
          <w:rtl/>
        </w:rPr>
        <w:t xml:space="preserve"> </w:t>
      </w:r>
      <w:r w:rsidRPr="00FB7BB9">
        <w:rPr>
          <w:rFonts w:hint="eastAsia"/>
          <w:rtl/>
        </w:rPr>
        <w:t>עניינים</w:t>
      </w:r>
      <w:r w:rsidRPr="00FB7BB9">
        <w:rPr>
          <w:rtl/>
        </w:rPr>
        <w:t xml:space="preserve"> </w:t>
      </w:r>
      <w:r w:rsidRPr="00FB7BB9">
        <w:rPr>
          <w:rFonts w:hint="eastAsia"/>
          <w:rtl/>
        </w:rPr>
        <w:t>כאמור</w:t>
      </w:r>
      <w:r w:rsidRPr="00FB7BB9">
        <w:rPr>
          <w:rtl/>
        </w:rPr>
        <w:t xml:space="preserve"> </w:t>
      </w:r>
      <w:r w:rsidRPr="00FB7BB9">
        <w:rPr>
          <w:rFonts w:hint="eastAsia"/>
          <w:rtl/>
        </w:rPr>
        <w:t>ויקבל</w:t>
      </w:r>
      <w:r w:rsidRPr="00FB7BB9">
        <w:rPr>
          <w:rtl/>
        </w:rPr>
        <w:t xml:space="preserve"> </w:t>
      </w:r>
      <w:r w:rsidRPr="00FB7BB9">
        <w:rPr>
          <w:rFonts w:hint="eastAsia"/>
          <w:rtl/>
        </w:rPr>
        <w:t>על</w:t>
      </w:r>
      <w:r w:rsidRPr="00FB7BB9">
        <w:rPr>
          <w:rtl/>
        </w:rPr>
        <w:t xml:space="preserve"> </w:t>
      </w:r>
      <w:r w:rsidRPr="00FB7BB9">
        <w:rPr>
          <w:rFonts w:hint="eastAsia"/>
          <w:rtl/>
        </w:rPr>
        <w:t>עצמו</w:t>
      </w:r>
      <w:r w:rsidRPr="00FB7BB9">
        <w:rPr>
          <w:rtl/>
        </w:rPr>
        <w:t xml:space="preserve"> </w:t>
      </w:r>
      <w:r w:rsidRPr="00FB7BB9">
        <w:rPr>
          <w:rFonts w:hint="eastAsia"/>
          <w:rtl/>
        </w:rPr>
        <w:t>ביצוע</w:t>
      </w:r>
      <w:r w:rsidRPr="00FB7BB9">
        <w:rPr>
          <w:rtl/>
        </w:rPr>
        <w:t xml:space="preserve"> </w:t>
      </w:r>
      <w:r w:rsidRPr="00FB7BB9">
        <w:rPr>
          <w:rFonts w:hint="eastAsia"/>
          <w:rtl/>
        </w:rPr>
        <w:t>אותה</w:t>
      </w:r>
      <w:r w:rsidRPr="00FB7BB9">
        <w:rPr>
          <w:rtl/>
        </w:rPr>
        <w:t xml:space="preserve"> </w:t>
      </w:r>
      <w:r w:rsidRPr="00FB7BB9">
        <w:rPr>
          <w:rFonts w:hint="eastAsia"/>
          <w:rtl/>
        </w:rPr>
        <w:t>עבודה</w:t>
      </w:r>
      <w:r w:rsidRPr="00FB7BB9">
        <w:rPr>
          <w:rtl/>
        </w:rPr>
        <w:t xml:space="preserve"> </w:t>
      </w:r>
      <w:r w:rsidRPr="00FB7BB9">
        <w:rPr>
          <w:rFonts w:hint="eastAsia"/>
          <w:rtl/>
        </w:rPr>
        <w:t>רק</w:t>
      </w:r>
      <w:r w:rsidRPr="00FB7BB9">
        <w:rPr>
          <w:rtl/>
        </w:rPr>
        <w:t xml:space="preserve"> </w:t>
      </w:r>
      <w:r w:rsidRPr="00FB7BB9">
        <w:rPr>
          <w:rFonts w:hint="eastAsia"/>
          <w:rtl/>
        </w:rPr>
        <w:t>אם</w:t>
      </w:r>
      <w:r w:rsidRPr="00FB7BB9">
        <w:rPr>
          <w:rtl/>
        </w:rPr>
        <w:t xml:space="preserve"> </w:t>
      </w:r>
      <w:r w:rsidRPr="00FB7BB9">
        <w:rPr>
          <w:rFonts w:hint="eastAsia"/>
          <w:rtl/>
        </w:rPr>
        <w:t>המזמין</w:t>
      </w:r>
      <w:r w:rsidRPr="00FB7BB9">
        <w:rPr>
          <w:rtl/>
        </w:rPr>
        <w:t xml:space="preserve"> </w:t>
      </w:r>
      <w:r w:rsidRPr="00FB7BB9">
        <w:rPr>
          <w:rFonts w:hint="eastAsia"/>
          <w:rtl/>
        </w:rPr>
        <w:t>יאשר</w:t>
      </w:r>
      <w:r w:rsidRPr="00FB7BB9">
        <w:rPr>
          <w:rtl/>
        </w:rPr>
        <w:t xml:space="preserve">, </w:t>
      </w:r>
      <w:r w:rsidRPr="00FB7BB9">
        <w:rPr>
          <w:rFonts w:hint="eastAsia"/>
          <w:rtl/>
        </w:rPr>
        <w:t>מראש</w:t>
      </w:r>
      <w:r w:rsidRPr="00FB7BB9">
        <w:rPr>
          <w:rtl/>
        </w:rPr>
        <w:t xml:space="preserve"> </w:t>
      </w:r>
      <w:r w:rsidRPr="00FB7BB9">
        <w:rPr>
          <w:rFonts w:hint="eastAsia"/>
          <w:rtl/>
        </w:rPr>
        <w:t>ובכתב</w:t>
      </w:r>
      <w:r w:rsidRPr="00FB7BB9">
        <w:rPr>
          <w:rtl/>
        </w:rPr>
        <w:t xml:space="preserve">, </w:t>
      </w:r>
      <w:r w:rsidRPr="00FB7BB9">
        <w:rPr>
          <w:rFonts w:hint="eastAsia"/>
          <w:rtl/>
        </w:rPr>
        <w:t>כי</w:t>
      </w:r>
      <w:r w:rsidRPr="00FB7BB9">
        <w:rPr>
          <w:rtl/>
        </w:rPr>
        <w:t xml:space="preserve"> </w:t>
      </w:r>
      <w:r w:rsidRPr="00FB7BB9">
        <w:rPr>
          <w:rFonts w:hint="eastAsia"/>
          <w:rtl/>
        </w:rPr>
        <w:t>אין</w:t>
      </w:r>
      <w:r w:rsidRPr="00FB7BB9">
        <w:rPr>
          <w:rtl/>
        </w:rPr>
        <w:t xml:space="preserve"> </w:t>
      </w:r>
      <w:r w:rsidRPr="00FB7BB9">
        <w:rPr>
          <w:rFonts w:hint="eastAsia"/>
          <w:rtl/>
        </w:rPr>
        <w:t>לה</w:t>
      </w:r>
      <w:r w:rsidRPr="00FB7BB9">
        <w:rPr>
          <w:rtl/>
        </w:rPr>
        <w:t xml:space="preserve"> </w:t>
      </w:r>
      <w:r w:rsidRPr="00FB7BB9">
        <w:rPr>
          <w:rFonts w:hint="eastAsia"/>
          <w:rtl/>
        </w:rPr>
        <w:t>התנגדות</w:t>
      </w:r>
      <w:r w:rsidRPr="00FB7BB9">
        <w:rPr>
          <w:rtl/>
        </w:rPr>
        <w:t xml:space="preserve"> </w:t>
      </w:r>
      <w:r w:rsidRPr="00FB7BB9">
        <w:rPr>
          <w:rFonts w:hint="eastAsia"/>
          <w:rtl/>
        </w:rPr>
        <w:t>לכך</w:t>
      </w:r>
      <w:r w:rsidRPr="00FB7BB9">
        <w:rPr>
          <w:rtl/>
        </w:rPr>
        <w:t xml:space="preserve"> </w:t>
      </w:r>
      <w:r w:rsidRPr="00FB7BB9">
        <w:rPr>
          <w:rFonts w:hint="eastAsia"/>
          <w:rtl/>
        </w:rPr>
        <w:t>או</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תנאיה</w:t>
      </w:r>
      <w:r w:rsidRPr="00FB7BB9">
        <w:rPr>
          <w:rtl/>
        </w:rPr>
        <w:t xml:space="preserve"> </w:t>
      </w:r>
      <w:r w:rsidRPr="00FB7BB9">
        <w:rPr>
          <w:rFonts w:hint="eastAsia"/>
          <w:rtl/>
        </w:rPr>
        <w:t>לעניין</w:t>
      </w:r>
      <w:r w:rsidRPr="00FB7BB9">
        <w:rPr>
          <w:rtl/>
        </w:rPr>
        <w:t xml:space="preserve"> </w:t>
      </w:r>
      <w:r w:rsidRPr="00FB7BB9">
        <w:rPr>
          <w:rFonts w:hint="eastAsia"/>
          <w:rtl/>
        </w:rPr>
        <w:t>זה</w:t>
      </w:r>
      <w:r w:rsidRPr="00FB7BB9">
        <w:rPr>
          <w:rtl/>
        </w:rPr>
        <w:t>.</w:t>
      </w:r>
    </w:p>
    <w:p w14:paraId="71F73E79" w14:textId="77777777" w:rsidR="00FA20ED" w:rsidRDefault="00FA20ED" w:rsidP="00FA20ED">
      <w:pPr>
        <w:pStyle w:val="af4"/>
        <w:numPr>
          <w:ilvl w:val="1"/>
          <w:numId w:val="36"/>
        </w:numPr>
        <w:spacing w:after="0"/>
      </w:pPr>
      <w:r w:rsidRPr="00FB7BB9">
        <w:rPr>
          <w:rFonts w:hint="eastAsia"/>
          <w:rtl/>
        </w:rPr>
        <w:t>המציע</w:t>
      </w:r>
      <w:r w:rsidRPr="00FB7BB9">
        <w:rPr>
          <w:rtl/>
        </w:rPr>
        <w:t xml:space="preserve">, </w:t>
      </w:r>
      <w:r w:rsidRPr="00FB7BB9">
        <w:rPr>
          <w:rFonts w:hint="eastAsia"/>
          <w:rtl/>
        </w:rPr>
        <w:t>לרבות</w:t>
      </w:r>
      <w:r w:rsidRPr="00FB7BB9">
        <w:rPr>
          <w:rtl/>
        </w:rPr>
        <w:t xml:space="preserve"> </w:t>
      </w:r>
      <w:r w:rsidRPr="00FB7BB9">
        <w:rPr>
          <w:rFonts w:hint="eastAsia"/>
          <w:rtl/>
        </w:rPr>
        <w:t>ראש</w:t>
      </w:r>
      <w:r w:rsidRPr="00FB7BB9">
        <w:rPr>
          <w:rtl/>
        </w:rPr>
        <w:t xml:space="preserve"> </w:t>
      </w:r>
      <w:r w:rsidRPr="00FB7BB9">
        <w:rPr>
          <w:rFonts w:hint="eastAsia"/>
          <w:rtl/>
        </w:rPr>
        <w:t>הצוות</w:t>
      </w:r>
      <w:r w:rsidRPr="00FB7BB9">
        <w:rPr>
          <w:rtl/>
        </w:rPr>
        <w:t xml:space="preserve"> </w:t>
      </w:r>
      <w:r w:rsidRPr="00FB7BB9">
        <w:rPr>
          <w:rFonts w:hint="eastAsia"/>
          <w:rtl/>
        </w:rPr>
        <w:t>שיבצע</w:t>
      </w:r>
      <w:r w:rsidRPr="00FB7BB9">
        <w:rPr>
          <w:rtl/>
        </w:rPr>
        <w:t xml:space="preserve"> </w:t>
      </w:r>
      <w:r w:rsidRPr="00FB7BB9">
        <w:rPr>
          <w:rFonts w:hint="eastAsia"/>
          <w:rtl/>
        </w:rPr>
        <w:t>את</w:t>
      </w:r>
      <w:r w:rsidRPr="00FB7BB9">
        <w:rPr>
          <w:rtl/>
        </w:rPr>
        <w:t xml:space="preserve"> </w:t>
      </w:r>
      <w:r w:rsidRPr="00FB7BB9">
        <w:rPr>
          <w:rFonts w:hint="eastAsia"/>
          <w:rtl/>
        </w:rPr>
        <w:t>העבודה</w:t>
      </w:r>
      <w:r w:rsidRPr="00FB7BB9">
        <w:rPr>
          <w:rtl/>
        </w:rPr>
        <w:t xml:space="preserve"> </w:t>
      </w:r>
      <w:r w:rsidRPr="00FB7BB9">
        <w:rPr>
          <w:rFonts w:hint="eastAsia"/>
          <w:rtl/>
        </w:rPr>
        <w:t>מטעם</w:t>
      </w:r>
      <w:r w:rsidRPr="00FB7BB9">
        <w:rPr>
          <w:rtl/>
        </w:rPr>
        <w:t xml:space="preserve"> </w:t>
      </w:r>
      <w:r w:rsidRPr="00FB7BB9">
        <w:rPr>
          <w:rFonts w:hint="eastAsia"/>
          <w:rtl/>
        </w:rPr>
        <w:t>הזוכה</w:t>
      </w:r>
      <w:r w:rsidRPr="00FB7BB9">
        <w:rPr>
          <w:rtl/>
        </w:rPr>
        <w:t xml:space="preserve"> </w:t>
      </w:r>
      <w:r w:rsidRPr="00FB7BB9">
        <w:rPr>
          <w:rFonts w:hint="eastAsia"/>
          <w:rtl/>
        </w:rPr>
        <w:t>וכן</w:t>
      </w:r>
      <w:r w:rsidRPr="00FB7BB9">
        <w:rPr>
          <w:rtl/>
        </w:rPr>
        <w:t xml:space="preserve"> </w:t>
      </w:r>
      <w:r w:rsidRPr="00FB7BB9">
        <w:rPr>
          <w:rFonts w:hint="eastAsia"/>
          <w:rtl/>
        </w:rPr>
        <w:t>צוות</w:t>
      </w:r>
      <w:r w:rsidRPr="00FB7BB9">
        <w:rPr>
          <w:rtl/>
        </w:rPr>
        <w:t xml:space="preserve"> </w:t>
      </w:r>
      <w:r w:rsidRPr="00FB7BB9">
        <w:rPr>
          <w:rFonts w:hint="eastAsia"/>
          <w:rtl/>
        </w:rPr>
        <w:t>העובדים</w:t>
      </w:r>
      <w:r w:rsidRPr="00FB7BB9">
        <w:rPr>
          <w:rtl/>
        </w:rPr>
        <w:t xml:space="preserve"> </w:t>
      </w:r>
      <w:r w:rsidRPr="00FB7BB9">
        <w:rPr>
          <w:rFonts w:hint="eastAsia"/>
          <w:rtl/>
        </w:rPr>
        <w:t>שלו</w:t>
      </w:r>
      <w:r w:rsidRPr="00FB7BB9">
        <w:rPr>
          <w:rtl/>
        </w:rPr>
        <w:t xml:space="preserve">, </w:t>
      </w:r>
      <w:r w:rsidRPr="00FB7BB9">
        <w:rPr>
          <w:rFonts w:hint="eastAsia"/>
          <w:rtl/>
        </w:rPr>
        <w:t>יתחייבו</w:t>
      </w:r>
      <w:r w:rsidRPr="00FB7BB9">
        <w:rPr>
          <w:rtl/>
        </w:rPr>
        <w:t xml:space="preserve"> </w:t>
      </w:r>
      <w:r w:rsidRPr="00FB7BB9">
        <w:rPr>
          <w:rFonts w:hint="eastAsia"/>
          <w:rtl/>
        </w:rPr>
        <w:t>לחתום</w:t>
      </w:r>
      <w:r w:rsidRPr="00FB7BB9">
        <w:rPr>
          <w:rtl/>
        </w:rPr>
        <w:t xml:space="preserve"> </w:t>
      </w:r>
      <w:r w:rsidRPr="00FB7BB9">
        <w:rPr>
          <w:rFonts w:hint="eastAsia"/>
          <w:rtl/>
        </w:rPr>
        <w:t>כחלק</w:t>
      </w:r>
      <w:r w:rsidRPr="00FB7BB9">
        <w:rPr>
          <w:rtl/>
        </w:rPr>
        <w:t xml:space="preserve"> </w:t>
      </w:r>
      <w:r w:rsidRPr="00FB7BB9">
        <w:rPr>
          <w:rFonts w:hint="eastAsia"/>
          <w:rtl/>
        </w:rPr>
        <w:t>מההצעה</w:t>
      </w:r>
      <w:r w:rsidRPr="00FB7BB9">
        <w:rPr>
          <w:rtl/>
        </w:rPr>
        <w:t xml:space="preserve">, </w:t>
      </w:r>
      <w:r w:rsidRPr="00FB7BB9">
        <w:rPr>
          <w:rFonts w:hint="eastAsia"/>
          <w:rtl/>
        </w:rPr>
        <w:t>על</w:t>
      </w:r>
      <w:r w:rsidRPr="00FB7BB9">
        <w:rPr>
          <w:rtl/>
        </w:rPr>
        <w:t xml:space="preserve"> </w:t>
      </w:r>
      <w:r w:rsidRPr="00FB7BB9">
        <w:rPr>
          <w:rFonts w:hint="eastAsia"/>
          <w:rtl/>
        </w:rPr>
        <w:t>הצהרת</w:t>
      </w:r>
      <w:r w:rsidRPr="00FB7BB9">
        <w:rPr>
          <w:rtl/>
        </w:rPr>
        <w:t xml:space="preserve"> </w:t>
      </w:r>
      <w:r w:rsidRPr="00FB7BB9">
        <w:rPr>
          <w:rFonts w:hint="eastAsia"/>
          <w:rtl/>
        </w:rPr>
        <w:t>העדר</w:t>
      </w:r>
      <w:r w:rsidRPr="00FB7BB9">
        <w:rPr>
          <w:rtl/>
        </w:rPr>
        <w:t xml:space="preserve"> </w:t>
      </w:r>
      <w:r w:rsidRPr="00FB7BB9">
        <w:rPr>
          <w:rFonts w:hint="eastAsia"/>
          <w:rtl/>
        </w:rPr>
        <w:t>קיום</w:t>
      </w:r>
      <w:r w:rsidRPr="00FB7BB9">
        <w:rPr>
          <w:rtl/>
        </w:rPr>
        <w:t xml:space="preserve"> </w:t>
      </w:r>
      <w:r w:rsidRPr="00FB7BB9">
        <w:rPr>
          <w:rFonts w:hint="eastAsia"/>
          <w:rtl/>
        </w:rPr>
        <w:t>ניגוד</w:t>
      </w:r>
      <w:r w:rsidRPr="00FB7BB9">
        <w:rPr>
          <w:rtl/>
        </w:rPr>
        <w:t xml:space="preserve"> </w:t>
      </w:r>
      <w:r w:rsidRPr="00FB7BB9">
        <w:rPr>
          <w:rFonts w:hint="eastAsia"/>
          <w:rtl/>
        </w:rPr>
        <w:t>עניינים</w:t>
      </w:r>
      <w:r w:rsidRPr="00FB7BB9">
        <w:rPr>
          <w:rtl/>
        </w:rPr>
        <w:t xml:space="preserve"> </w:t>
      </w:r>
      <w:r w:rsidRPr="00FB7BB9">
        <w:rPr>
          <w:rFonts w:hint="eastAsia"/>
          <w:rtl/>
        </w:rPr>
        <w:t>לפיה</w:t>
      </w:r>
      <w:r w:rsidRPr="00FB7BB9">
        <w:rPr>
          <w:rtl/>
        </w:rPr>
        <w:t xml:space="preserve"> </w:t>
      </w:r>
      <w:r w:rsidRPr="00FB7BB9">
        <w:rPr>
          <w:rFonts w:hint="eastAsia"/>
          <w:rtl/>
        </w:rPr>
        <w:t>אין</w:t>
      </w:r>
      <w:r w:rsidRPr="00FB7BB9">
        <w:rPr>
          <w:rtl/>
        </w:rPr>
        <w:t xml:space="preserve"> </w:t>
      </w:r>
      <w:r w:rsidRPr="00FB7BB9">
        <w:rPr>
          <w:rFonts w:hint="eastAsia"/>
          <w:rtl/>
        </w:rPr>
        <w:t>הם</w:t>
      </w:r>
      <w:r w:rsidRPr="00FB7BB9">
        <w:rPr>
          <w:rtl/>
        </w:rPr>
        <w:t xml:space="preserve"> </w:t>
      </w:r>
      <w:r w:rsidRPr="00FB7BB9">
        <w:rPr>
          <w:rFonts w:hint="eastAsia"/>
          <w:rtl/>
        </w:rPr>
        <w:t>יודעים</w:t>
      </w:r>
      <w:r w:rsidRPr="00FB7BB9">
        <w:rPr>
          <w:rtl/>
        </w:rPr>
        <w:t xml:space="preserve"> </w:t>
      </w:r>
      <w:r w:rsidRPr="00FB7BB9">
        <w:rPr>
          <w:rFonts w:hint="eastAsia"/>
          <w:rtl/>
        </w:rPr>
        <w:t>על</w:t>
      </w:r>
      <w:r w:rsidRPr="00FB7BB9">
        <w:rPr>
          <w:rtl/>
        </w:rPr>
        <w:t xml:space="preserve"> </w:t>
      </w:r>
      <w:r w:rsidRPr="00FB7BB9">
        <w:rPr>
          <w:rFonts w:hint="eastAsia"/>
          <w:rtl/>
        </w:rPr>
        <w:t>כל</w:t>
      </w:r>
      <w:r w:rsidRPr="00FB7BB9">
        <w:rPr>
          <w:rtl/>
        </w:rPr>
        <w:t xml:space="preserve"> </w:t>
      </w:r>
      <w:r w:rsidRPr="00FB7BB9">
        <w:rPr>
          <w:rFonts w:hint="eastAsia"/>
          <w:rtl/>
        </w:rPr>
        <w:t>מניעה</w:t>
      </w:r>
      <w:r w:rsidRPr="00FB7BB9">
        <w:rPr>
          <w:rtl/>
        </w:rPr>
        <w:t xml:space="preserve"> </w:t>
      </w:r>
      <w:r w:rsidRPr="00FB7BB9">
        <w:rPr>
          <w:rFonts w:hint="eastAsia"/>
          <w:rtl/>
        </w:rPr>
        <w:t>חוקית</w:t>
      </w:r>
      <w:r w:rsidRPr="00FB7BB9">
        <w:rPr>
          <w:rtl/>
        </w:rPr>
        <w:t xml:space="preserve"> </w:t>
      </w:r>
      <w:r w:rsidRPr="00FB7BB9">
        <w:rPr>
          <w:rFonts w:hint="eastAsia"/>
          <w:rtl/>
        </w:rPr>
        <w:t>שהיא</w:t>
      </w:r>
      <w:r w:rsidRPr="00FB7BB9">
        <w:rPr>
          <w:rtl/>
        </w:rPr>
        <w:t xml:space="preserve">, </w:t>
      </w:r>
      <w:r w:rsidRPr="00FB7BB9">
        <w:rPr>
          <w:rFonts w:hint="eastAsia"/>
          <w:rtl/>
        </w:rPr>
        <w:t>שיש</w:t>
      </w:r>
      <w:r w:rsidRPr="00FB7BB9">
        <w:rPr>
          <w:rtl/>
        </w:rPr>
        <w:t xml:space="preserve"> </w:t>
      </w:r>
      <w:r w:rsidRPr="00FB7BB9">
        <w:rPr>
          <w:rFonts w:hint="eastAsia"/>
          <w:rtl/>
        </w:rPr>
        <w:t>בה</w:t>
      </w:r>
      <w:r w:rsidRPr="00FB7BB9">
        <w:rPr>
          <w:rtl/>
        </w:rPr>
        <w:t xml:space="preserve"> </w:t>
      </w:r>
      <w:r w:rsidRPr="00FB7BB9">
        <w:rPr>
          <w:rFonts w:hint="eastAsia"/>
          <w:rtl/>
        </w:rPr>
        <w:t>כדי</w:t>
      </w:r>
      <w:r w:rsidRPr="00FB7BB9">
        <w:rPr>
          <w:rtl/>
        </w:rPr>
        <w:t xml:space="preserve"> </w:t>
      </w:r>
      <w:r w:rsidRPr="00FB7BB9">
        <w:rPr>
          <w:rFonts w:hint="eastAsia"/>
          <w:rtl/>
        </w:rPr>
        <w:t>להפריע</w:t>
      </w:r>
      <w:r w:rsidRPr="00FB7BB9">
        <w:rPr>
          <w:rtl/>
        </w:rPr>
        <w:t xml:space="preserve"> </w:t>
      </w:r>
      <w:r w:rsidRPr="00FB7BB9">
        <w:rPr>
          <w:rFonts w:hint="eastAsia"/>
          <w:rtl/>
        </w:rPr>
        <w:t>למתן</w:t>
      </w:r>
      <w:r w:rsidRPr="00FB7BB9">
        <w:rPr>
          <w:rtl/>
        </w:rPr>
        <w:t xml:space="preserve"> </w:t>
      </w:r>
      <w:r w:rsidRPr="00FB7BB9">
        <w:rPr>
          <w:rFonts w:hint="eastAsia"/>
          <w:rtl/>
        </w:rPr>
        <w:t>השירותים</w:t>
      </w:r>
      <w:r w:rsidRPr="00FB7BB9">
        <w:rPr>
          <w:rtl/>
        </w:rPr>
        <w:t xml:space="preserve"> </w:t>
      </w:r>
      <w:r w:rsidRPr="00FB7BB9">
        <w:rPr>
          <w:rFonts w:hint="eastAsia"/>
          <w:rtl/>
        </w:rPr>
        <w:t>המבוקשים</w:t>
      </w:r>
      <w:r w:rsidRPr="00FB7BB9">
        <w:rPr>
          <w:rtl/>
        </w:rPr>
        <w:t xml:space="preserve"> </w:t>
      </w:r>
      <w:r w:rsidRPr="00FB7BB9">
        <w:rPr>
          <w:rFonts w:hint="eastAsia"/>
          <w:rtl/>
        </w:rPr>
        <w:t>בפנייה</w:t>
      </w:r>
      <w:r w:rsidRPr="00FB7BB9">
        <w:rPr>
          <w:rtl/>
        </w:rPr>
        <w:t xml:space="preserve"> </w:t>
      </w:r>
      <w:r w:rsidRPr="00FB7BB9">
        <w:rPr>
          <w:rFonts w:hint="eastAsia"/>
          <w:rtl/>
        </w:rPr>
        <w:t>זו</w:t>
      </w:r>
      <w:r w:rsidRPr="00FB7BB9">
        <w:rPr>
          <w:rtl/>
        </w:rPr>
        <w:t xml:space="preserve"> </w:t>
      </w:r>
      <w:r w:rsidRPr="00FB7BB9">
        <w:rPr>
          <w:rFonts w:hint="eastAsia"/>
          <w:rtl/>
        </w:rPr>
        <w:t>ובהסכם</w:t>
      </w:r>
      <w:r w:rsidRPr="00FB7BB9">
        <w:rPr>
          <w:rtl/>
        </w:rPr>
        <w:t xml:space="preserve"> </w:t>
      </w:r>
      <w:r w:rsidRPr="00FB7BB9">
        <w:rPr>
          <w:rFonts w:hint="eastAsia"/>
          <w:rtl/>
        </w:rPr>
        <w:t>המצ</w:t>
      </w:r>
      <w:r w:rsidRPr="00FB7BB9">
        <w:rPr>
          <w:rtl/>
        </w:rPr>
        <w:t>"</w:t>
      </w:r>
      <w:r w:rsidRPr="00FB7BB9">
        <w:rPr>
          <w:rFonts w:hint="eastAsia"/>
          <w:rtl/>
        </w:rPr>
        <w:t>ב</w:t>
      </w:r>
      <w:r w:rsidRPr="00FB7BB9">
        <w:rPr>
          <w:rtl/>
        </w:rPr>
        <w:t xml:space="preserve">, </w:t>
      </w:r>
      <w:r w:rsidRPr="00FB7BB9">
        <w:rPr>
          <w:rFonts w:hint="eastAsia"/>
          <w:rtl/>
        </w:rPr>
        <w:t>וכי</w:t>
      </w:r>
      <w:r w:rsidRPr="00FB7BB9">
        <w:rPr>
          <w:rtl/>
        </w:rPr>
        <w:t xml:space="preserve"> </w:t>
      </w:r>
      <w:r w:rsidRPr="00FB7BB9">
        <w:rPr>
          <w:rFonts w:hint="eastAsia"/>
          <w:rtl/>
        </w:rPr>
        <w:t>אין</w:t>
      </w:r>
      <w:r w:rsidRPr="00FB7BB9">
        <w:rPr>
          <w:rtl/>
        </w:rPr>
        <w:t xml:space="preserve"> </w:t>
      </w:r>
      <w:r w:rsidRPr="00FB7BB9">
        <w:rPr>
          <w:rFonts w:hint="eastAsia"/>
          <w:rtl/>
        </w:rPr>
        <w:t>הם</w:t>
      </w:r>
      <w:r w:rsidRPr="00FB7BB9">
        <w:rPr>
          <w:rtl/>
        </w:rPr>
        <w:t xml:space="preserve"> </w:t>
      </w:r>
      <w:r w:rsidRPr="00FB7BB9">
        <w:rPr>
          <w:rFonts w:hint="eastAsia"/>
          <w:rtl/>
        </w:rPr>
        <w:t>קשורים</w:t>
      </w:r>
      <w:r w:rsidRPr="00FB7BB9">
        <w:rPr>
          <w:rtl/>
        </w:rPr>
        <w:t xml:space="preserve"> </w:t>
      </w:r>
      <w:r w:rsidRPr="00FB7BB9">
        <w:rPr>
          <w:rFonts w:hint="eastAsia"/>
          <w:rtl/>
        </w:rPr>
        <w:t>או</w:t>
      </w:r>
      <w:r w:rsidRPr="00FB7BB9">
        <w:rPr>
          <w:rtl/>
        </w:rPr>
        <w:t xml:space="preserve"> </w:t>
      </w:r>
      <w:r w:rsidRPr="00FB7BB9">
        <w:rPr>
          <w:rFonts w:hint="eastAsia"/>
          <w:rtl/>
        </w:rPr>
        <w:t>מעורבים</w:t>
      </w:r>
      <w:r w:rsidRPr="00FB7BB9">
        <w:rPr>
          <w:rtl/>
        </w:rPr>
        <w:t xml:space="preserve">, </w:t>
      </w:r>
      <w:r w:rsidRPr="00FB7BB9">
        <w:rPr>
          <w:rFonts w:hint="eastAsia"/>
          <w:rtl/>
        </w:rPr>
        <w:t>באופן</w:t>
      </w:r>
      <w:r w:rsidRPr="00FB7BB9">
        <w:rPr>
          <w:rtl/>
        </w:rPr>
        <w:t xml:space="preserve"> </w:t>
      </w:r>
      <w:r w:rsidRPr="00FB7BB9">
        <w:rPr>
          <w:rFonts w:hint="eastAsia"/>
          <w:rtl/>
        </w:rPr>
        <w:t>ישיר</w:t>
      </w:r>
      <w:r w:rsidRPr="00FB7BB9">
        <w:rPr>
          <w:rtl/>
        </w:rPr>
        <w:t xml:space="preserve"> </w:t>
      </w:r>
      <w:r w:rsidRPr="00FB7BB9">
        <w:rPr>
          <w:rFonts w:hint="eastAsia"/>
          <w:rtl/>
        </w:rPr>
        <w:t>או</w:t>
      </w:r>
      <w:r w:rsidRPr="00FB7BB9">
        <w:rPr>
          <w:rtl/>
        </w:rPr>
        <w:t xml:space="preserve"> </w:t>
      </w:r>
      <w:r w:rsidRPr="00FB7BB9">
        <w:rPr>
          <w:rFonts w:hint="eastAsia"/>
          <w:rtl/>
        </w:rPr>
        <w:t>עקיף</w:t>
      </w:r>
      <w:r w:rsidRPr="00FB7BB9">
        <w:rPr>
          <w:rtl/>
        </w:rPr>
        <w:t xml:space="preserve"> </w:t>
      </w:r>
      <w:r w:rsidRPr="00FB7BB9">
        <w:rPr>
          <w:rFonts w:hint="eastAsia"/>
          <w:rtl/>
        </w:rPr>
        <w:t>בכל</w:t>
      </w:r>
      <w:r w:rsidRPr="00FB7BB9">
        <w:rPr>
          <w:rtl/>
        </w:rPr>
        <w:t xml:space="preserve"> </w:t>
      </w:r>
      <w:r w:rsidRPr="00FB7BB9">
        <w:rPr>
          <w:rFonts w:hint="eastAsia"/>
          <w:rtl/>
        </w:rPr>
        <w:t>עניין</w:t>
      </w:r>
      <w:r w:rsidRPr="00FB7BB9">
        <w:rPr>
          <w:rtl/>
        </w:rPr>
        <w:t xml:space="preserve"> </w:t>
      </w:r>
      <w:r w:rsidRPr="00FB7BB9">
        <w:rPr>
          <w:rFonts w:hint="eastAsia"/>
          <w:rtl/>
        </w:rPr>
        <w:t>אחר</w:t>
      </w:r>
      <w:r w:rsidRPr="00FB7BB9">
        <w:rPr>
          <w:rtl/>
        </w:rPr>
        <w:t xml:space="preserve"> </w:t>
      </w:r>
      <w:r w:rsidRPr="00FB7BB9">
        <w:rPr>
          <w:rFonts w:hint="eastAsia"/>
          <w:rtl/>
        </w:rPr>
        <w:t>שיש</w:t>
      </w:r>
      <w:r w:rsidRPr="00FB7BB9">
        <w:rPr>
          <w:rtl/>
        </w:rPr>
        <w:t xml:space="preserve"> </w:t>
      </w:r>
      <w:r w:rsidRPr="00FB7BB9">
        <w:rPr>
          <w:rFonts w:hint="eastAsia"/>
          <w:rtl/>
        </w:rPr>
        <w:t>בו</w:t>
      </w:r>
      <w:r w:rsidRPr="00FB7BB9">
        <w:rPr>
          <w:rtl/>
        </w:rPr>
        <w:t xml:space="preserve"> </w:t>
      </w:r>
      <w:r w:rsidRPr="00FB7BB9">
        <w:rPr>
          <w:rFonts w:hint="eastAsia"/>
          <w:rtl/>
        </w:rPr>
        <w:t>חשש</w:t>
      </w:r>
      <w:r w:rsidRPr="00FB7BB9">
        <w:rPr>
          <w:rtl/>
        </w:rPr>
        <w:t xml:space="preserve"> </w:t>
      </w:r>
      <w:r w:rsidRPr="00FB7BB9">
        <w:rPr>
          <w:rFonts w:hint="eastAsia"/>
          <w:rtl/>
        </w:rPr>
        <w:t>לניגוד</w:t>
      </w:r>
      <w:r w:rsidRPr="00FB7BB9">
        <w:rPr>
          <w:rtl/>
        </w:rPr>
        <w:t xml:space="preserve"> </w:t>
      </w:r>
      <w:r w:rsidRPr="00FB7BB9">
        <w:rPr>
          <w:rFonts w:hint="eastAsia"/>
          <w:rtl/>
        </w:rPr>
        <w:t>עניינים</w:t>
      </w:r>
      <w:r w:rsidRPr="00FB7BB9">
        <w:rPr>
          <w:rtl/>
        </w:rPr>
        <w:t xml:space="preserve"> </w:t>
      </w:r>
      <w:r w:rsidRPr="00FB7BB9">
        <w:rPr>
          <w:rFonts w:hint="eastAsia"/>
          <w:rtl/>
        </w:rPr>
        <w:t>ביחס</w:t>
      </w:r>
      <w:r w:rsidRPr="00FB7BB9">
        <w:rPr>
          <w:rtl/>
        </w:rPr>
        <w:t xml:space="preserve"> </w:t>
      </w:r>
      <w:r w:rsidRPr="00FB7BB9">
        <w:rPr>
          <w:rFonts w:hint="eastAsia"/>
          <w:rtl/>
        </w:rPr>
        <w:t>לעבודה</w:t>
      </w:r>
      <w:r w:rsidRPr="00FB7BB9">
        <w:rPr>
          <w:rtl/>
        </w:rPr>
        <w:t xml:space="preserve"> </w:t>
      </w:r>
      <w:r w:rsidRPr="00FB7BB9">
        <w:rPr>
          <w:rFonts w:hint="eastAsia"/>
          <w:rtl/>
        </w:rPr>
        <w:t>המבוקשת</w:t>
      </w:r>
      <w:r w:rsidRPr="00FB7BB9">
        <w:rPr>
          <w:rtl/>
        </w:rPr>
        <w:t>.</w:t>
      </w:r>
    </w:p>
    <w:p w14:paraId="3524AF0E" w14:textId="77777777" w:rsidR="00FA20ED" w:rsidRDefault="00FA20ED" w:rsidP="00FB7BB9">
      <w:pPr>
        <w:spacing w:after="0"/>
        <w:ind w:left="113"/>
      </w:pPr>
    </w:p>
    <w:p w14:paraId="5B5C72BE" w14:textId="77777777" w:rsidR="00FA20ED" w:rsidRPr="009E527D" w:rsidRDefault="00FA20ED" w:rsidP="00FB7BB9">
      <w:pPr>
        <w:pStyle w:val="af4"/>
        <w:numPr>
          <w:ilvl w:val="0"/>
          <w:numId w:val="36"/>
        </w:numPr>
        <w:spacing w:after="0"/>
        <w:rPr>
          <w:b/>
          <w:bCs/>
          <w:u w:val="single"/>
          <w:rtl/>
        </w:rPr>
      </w:pPr>
      <w:bookmarkStart w:id="62" w:name="סודיותובעלות"/>
      <w:r w:rsidRPr="00FB7BB9">
        <w:rPr>
          <w:rFonts w:hint="eastAsia"/>
          <w:b/>
          <w:bCs/>
          <w:u w:val="single"/>
          <w:rtl/>
        </w:rPr>
        <w:t>סודיות</w:t>
      </w:r>
      <w:r w:rsidRPr="00FB7BB9">
        <w:rPr>
          <w:b/>
          <w:bCs/>
          <w:u w:val="single"/>
          <w:rtl/>
        </w:rPr>
        <w:t xml:space="preserve"> </w:t>
      </w:r>
      <w:r w:rsidRPr="00FB7BB9">
        <w:rPr>
          <w:rFonts w:hint="eastAsia"/>
          <w:b/>
          <w:bCs/>
          <w:u w:val="single"/>
          <w:rtl/>
        </w:rPr>
        <w:t>ובעלות</w:t>
      </w:r>
      <w:bookmarkEnd w:id="62"/>
    </w:p>
    <w:p w14:paraId="04AAC7E2"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וכל</w:t>
      </w:r>
      <w:r w:rsidRPr="00FB7BB9">
        <w:rPr>
          <w:rtl/>
        </w:rPr>
        <w:t xml:space="preserve"> </w:t>
      </w:r>
      <w:r w:rsidRPr="00FB7BB9">
        <w:rPr>
          <w:rFonts w:hint="eastAsia"/>
          <w:rtl/>
        </w:rPr>
        <w:t>איש</w:t>
      </w:r>
      <w:r w:rsidRPr="00FB7BB9">
        <w:rPr>
          <w:rtl/>
        </w:rPr>
        <w:t xml:space="preserve"> </w:t>
      </w:r>
      <w:r w:rsidRPr="00FB7BB9">
        <w:rPr>
          <w:rFonts w:hint="eastAsia"/>
          <w:rtl/>
        </w:rPr>
        <w:t>צוות</w:t>
      </w:r>
      <w:r w:rsidRPr="00FB7BB9">
        <w:rPr>
          <w:rtl/>
        </w:rPr>
        <w:t xml:space="preserve"> </w:t>
      </w:r>
      <w:r w:rsidRPr="00FB7BB9">
        <w:rPr>
          <w:rFonts w:hint="eastAsia"/>
          <w:rtl/>
        </w:rPr>
        <w:t>מטעמו</w:t>
      </w:r>
      <w:r w:rsidRPr="00FB7BB9">
        <w:rPr>
          <w:rtl/>
        </w:rPr>
        <w:t xml:space="preserve">, </w:t>
      </w:r>
      <w:r w:rsidRPr="00FB7BB9">
        <w:rPr>
          <w:rFonts w:hint="eastAsia"/>
          <w:rtl/>
        </w:rPr>
        <w:t>יידרש</w:t>
      </w:r>
      <w:r w:rsidRPr="00FB7BB9">
        <w:rPr>
          <w:rtl/>
        </w:rPr>
        <w:t xml:space="preserve"> </w:t>
      </w:r>
      <w:r w:rsidRPr="00FB7BB9">
        <w:rPr>
          <w:rFonts w:hint="eastAsia"/>
          <w:rtl/>
        </w:rPr>
        <w:t>לחתום</w:t>
      </w:r>
      <w:r w:rsidRPr="00FB7BB9">
        <w:rPr>
          <w:rtl/>
        </w:rPr>
        <w:t xml:space="preserve"> </w:t>
      </w:r>
      <w:r w:rsidRPr="00FB7BB9">
        <w:rPr>
          <w:rFonts w:hint="eastAsia"/>
          <w:rtl/>
        </w:rPr>
        <w:t>על</w:t>
      </w:r>
      <w:r w:rsidRPr="00FB7BB9">
        <w:rPr>
          <w:rtl/>
        </w:rPr>
        <w:t xml:space="preserve"> </w:t>
      </w:r>
      <w:r w:rsidRPr="00FB7BB9">
        <w:rPr>
          <w:rFonts w:hint="eastAsia"/>
          <w:rtl/>
        </w:rPr>
        <w:t>התחייבות</w:t>
      </w:r>
      <w:r w:rsidRPr="00FB7BB9">
        <w:rPr>
          <w:rtl/>
        </w:rPr>
        <w:t xml:space="preserve"> </w:t>
      </w:r>
      <w:r w:rsidRPr="00FB7BB9">
        <w:rPr>
          <w:rFonts w:hint="eastAsia"/>
          <w:rtl/>
        </w:rPr>
        <w:t>לשמירת</w:t>
      </w:r>
      <w:r w:rsidRPr="00FB7BB9">
        <w:rPr>
          <w:rtl/>
        </w:rPr>
        <w:t xml:space="preserve"> </w:t>
      </w:r>
      <w:r w:rsidRPr="00FB7BB9">
        <w:rPr>
          <w:rFonts w:hint="eastAsia"/>
          <w:rtl/>
        </w:rPr>
        <w:t>סודיות</w:t>
      </w:r>
      <w:r w:rsidRPr="00FB7BB9">
        <w:rPr>
          <w:rtl/>
        </w:rPr>
        <w:t xml:space="preserve">, </w:t>
      </w:r>
      <w:r w:rsidRPr="00FB7BB9">
        <w:rPr>
          <w:rFonts w:hint="eastAsia"/>
          <w:rtl/>
        </w:rPr>
        <w:t>כמפורט</w:t>
      </w:r>
      <w:r w:rsidRPr="00FB7BB9">
        <w:rPr>
          <w:rtl/>
        </w:rPr>
        <w:t xml:space="preserve"> </w:t>
      </w:r>
      <w:r w:rsidRPr="00FB7BB9">
        <w:rPr>
          <w:rFonts w:hint="eastAsia"/>
          <w:rtl/>
        </w:rPr>
        <w:t>בנספח</w:t>
      </w:r>
      <w:r w:rsidRPr="00FB7BB9">
        <w:rPr>
          <w:rtl/>
        </w:rPr>
        <w:t xml:space="preserve"> </w:t>
      </w:r>
      <w:r w:rsidRPr="00FB7BB9">
        <w:rPr>
          <w:rFonts w:hint="eastAsia"/>
          <w:rtl/>
        </w:rPr>
        <w:t>ג</w:t>
      </w:r>
      <w:r w:rsidRPr="00FB7BB9">
        <w:rPr>
          <w:rtl/>
        </w:rPr>
        <w:t xml:space="preserve">' </w:t>
      </w:r>
      <w:r w:rsidRPr="00FB7BB9">
        <w:rPr>
          <w:rFonts w:hint="eastAsia"/>
          <w:rtl/>
        </w:rPr>
        <w:t>להסכם</w:t>
      </w:r>
      <w:r w:rsidRPr="00FB7BB9">
        <w:rPr>
          <w:rtl/>
        </w:rPr>
        <w:t xml:space="preserve"> </w:t>
      </w:r>
      <w:r w:rsidRPr="00FB7BB9">
        <w:rPr>
          <w:rFonts w:hint="eastAsia"/>
          <w:rtl/>
        </w:rPr>
        <w:t>ההתקשרות</w:t>
      </w:r>
      <w:r w:rsidRPr="00FB7BB9">
        <w:rPr>
          <w:rtl/>
        </w:rPr>
        <w:t xml:space="preserve"> </w:t>
      </w:r>
      <w:r w:rsidRPr="00FB7BB9">
        <w:rPr>
          <w:rFonts w:hint="eastAsia"/>
          <w:rtl/>
        </w:rPr>
        <w:t>ללא</w:t>
      </w:r>
      <w:r w:rsidRPr="00FB7BB9">
        <w:rPr>
          <w:rtl/>
        </w:rPr>
        <w:t xml:space="preserve"> </w:t>
      </w:r>
      <w:r w:rsidRPr="00FB7BB9">
        <w:rPr>
          <w:rFonts w:hint="eastAsia"/>
          <w:rtl/>
        </w:rPr>
        <w:t>הסתייגות</w:t>
      </w:r>
      <w:r w:rsidRPr="00FB7BB9">
        <w:rPr>
          <w:rtl/>
        </w:rPr>
        <w:t xml:space="preserve">, </w:t>
      </w:r>
      <w:r w:rsidRPr="00FB7BB9">
        <w:rPr>
          <w:rFonts w:hint="eastAsia"/>
          <w:rtl/>
        </w:rPr>
        <w:t>ולהתחייב</w:t>
      </w:r>
      <w:r w:rsidRPr="00FB7BB9">
        <w:rPr>
          <w:rtl/>
        </w:rPr>
        <w:t xml:space="preserve"> </w:t>
      </w:r>
      <w:r w:rsidRPr="00FB7BB9">
        <w:rPr>
          <w:rFonts w:hint="eastAsia"/>
          <w:rtl/>
        </w:rPr>
        <w:t>כי</w:t>
      </w:r>
      <w:r w:rsidRPr="00FB7BB9">
        <w:rPr>
          <w:rtl/>
        </w:rPr>
        <w:t xml:space="preserve"> </w:t>
      </w:r>
      <w:r w:rsidRPr="00FB7BB9">
        <w:rPr>
          <w:rFonts w:hint="eastAsia"/>
          <w:rtl/>
        </w:rPr>
        <w:t>כל</w:t>
      </w:r>
      <w:r w:rsidRPr="00FB7BB9">
        <w:rPr>
          <w:rtl/>
        </w:rPr>
        <w:t xml:space="preserve"> </w:t>
      </w:r>
      <w:r w:rsidRPr="00FB7BB9">
        <w:rPr>
          <w:rFonts w:hint="eastAsia"/>
          <w:rtl/>
        </w:rPr>
        <w:t>הדיונים</w:t>
      </w:r>
      <w:r w:rsidRPr="00FB7BB9">
        <w:rPr>
          <w:rtl/>
        </w:rPr>
        <w:t xml:space="preserve"> </w:t>
      </w:r>
      <w:r w:rsidRPr="00FB7BB9">
        <w:rPr>
          <w:rFonts w:hint="eastAsia"/>
          <w:rtl/>
        </w:rPr>
        <w:t>בהם</w:t>
      </w:r>
      <w:r w:rsidRPr="00FB7BB9">
        <w:rPr>
          <w:rtl/>
        </w:rPr>
        <w:t xml:space="preserve"> </w:t>
      </w:r>
      <w:r w:rsidRPr="00FB7BB9">
        <w:rPr>
          <w:rFonts w:hint="eastAsia"/>
          <w:rtl/>
        </w:rPr>
        <w:t>ייטול</w:t>
      </w:r>
      <w:r w:rsidRPr="00FB7BB9">
        <w:rPr>
          <w:rtl/>
        </w:rPr>
        <w:t xml:space="preserve"> </w:t>
      </w:r>
      <w:r w:rsidRPr="00FB7BB9">
        <w:rPr>
          <w:rFonts w:hint="eastAsia"/>
          <w:rtl/>
        </w:rPr>
        <w:t>חלק</w:t>
      </w:r>
      <w:r w:rsidRPr="00FB7BB9">
        <w:rPr>
          <w:rtl/>
        </w:rPr>
        <w:t xml:space="preserve"> </w:t>
      </w:r>
      <w:r w:rsidRPr="00FB7BB9">
        <w:rPr>
          <w:rFonts w:hint="eastAsia"/>
          <w:rtl/>
        </w:rPr>
        <w:t>וכן</w:t>
      </w:r>
      <w:r w:rsidRPr="00FB7BB9">
        <w:rPr>
          <w:rtl/>
        </w:rPr>
        <w:t xml:space="preserve"> </w:t>
      </w:r>
      <w:r w:rsidRPr="00FB7BB9">
        <w:rPr>
          <w:rFonts w:hint="eastAsia"/>
          <w:rtl/>
        </w:rPr>
        <w:t>כל</w:t>
      </w:r>
      <w:r w:rsidRPr="00FB7BB9">
        <w:rPr>
          <w:rtl/>
        </w:rPr>
        <w:t xml:space="preserve"> </w:t>
      </w:r>
      <w:r w:rsidRPr="00FB7BB9">
        <w:rPr>
          <w:rFonts w:hint="eastAsia"/>
          <w:rtl/>
        </w:rPr>
        <w:t>הממצאים</w:t>
      </w:r>
      <w:r w:rsidRPr="00FB7BB9">
        <w:rPr>
          <w:rtl/>
        </w:rPr>
        <w:t xml:space="preserve"> </w:t>
      </w:r>
      <w:r w:rsidRPr="00FB7BB9">
        <w:rPr>
          <w:rFonts w:hint="eastAsia"/>
          <w:rtl/>
        </w:rPr>
        <w:t>והנתונים</w:t>
      </w:r>
      <w:r w:rsidRPr="00FB7BB9">
        <w:rPr>
          <w:rtl/>
        </w:rPr>
        <w:t xml:space="preserve"> </w:t>
      </w:r>
      <w:r w:rsidRPr="00FB7BB9">
        <w:rPr>
          <w:rFonts w:hint="eastAsia"/>
          <w:rtl/>
        </w:rPr>
        <w:t>הנוגעים</w:t>
      </w:r>
      <w:r w:rsidRPr="00FB7BB9">
        <w:rPr>
          <w:rtl/>
        </w:rPr>
        <w:t xml:space="preserve"> </w:t>
      </w:r>
      <w:r w:rsidRPr="00FB7BB9">
        <w:rPr>
          <w:rFonts w:hint="eastAsia"/>
          <w:rtl/>
        </w:rPr>
        <w:t>לשירות</w:t>
      </w:r>
      <w:r w:rsidRPr="00FB7BB9">
        <w:rPr>
          <w:rtl/>
        </w:rPr>
        <w:t xml:space="preserve"> </w:t>
      </w:r>
      <w:r w:rsidRPr="00FB7BB9">
        <w:rPr>
          <w:rFonts w:hint="eastAsia"/>
          <w:rtl/>
        </w:rPr>
        <w:t>שיינתנו</w:t>
      </w:r>
      <w:r w:rsidRPr="00FB7BB9">
        <w:rPr>
          <w:rtl/>
        </w:rPr>
        <w:t xml:space="preserve"> </w:t>
      </w:r>
      <w:r w:rsidRPr="00FB7BB9">
        <w:rPr>
          <w:rFonts w:hint="eastAsia"/>
          <w:rtl/>
        </w:rPr>
        <w:t>על</w:t>
      </w:r>
      <w:r w:rsidRPr="00FB7BB9">
        <w:rPr>
          <w:rtl/>
        </w:rPr>
        <w:t xml:space="preserve"> </w:t>
      </w:r>
      <w:r w:rsidRPr="00FB7BB9">
        <w:rPr>
          <w:rFonts w:hint="eastAsia"/>
          <w:rtl/>
        </w:rPr>
        <w:t>ידו</w:t>
      </w:r>
      <w:r w:rsidRPr="00FB7BB9">
        <w:rPr>
          <w:rtl/>
        </w:rPr>
        <w:t xml:space="preserve">, </w:t>
      </w:r>
      <w:r w:rsidRPr="00FB7BB9">
        <w:rPr>
          <w:rFonts w:hint="eastAsia"/>
          <w:rtl/>
        </w:rPr>
        <w:t>לרבות</w:t>
      </w:r>
      <w:r w:rsidRPr="00FB7BB9">
        <w:rPr>
          <w:rtl/>
        </w:rPr>
        <w:t xml:space="preserve"> </w:t>
      </w:r>
      <w:r w:rsidRPr="00FB7BB9">
        <w:rPr>
          <w:rFonts w:hint="eastAsia"/>
          <w:rtl/>
        </w:rPr>
        <w:t>תוצרי</w:t>
      </w:r>
      <w:r w:rsidRPr="00FB7BB9">
        <w:rPr>
          <w:rtl/>
        </w:rPr>
        <w:t xml:space="preserve"> </w:t>
      </w:r>
      <w:r w:rsidRPr="00FB7BB9">
        <w:rPr>
          <w:rFonts w:hint="eastAsia"/>
          <w:rtl/>
        </w:rPr>
        <w:t>עבודתו</w:t>
      </w:r>
      <w:r w:rsidRPr="00FB7BB9">
        <w:rPr>
          <w:rtl/>
        </w:rPr>
        <w:t xml:space="preserve">, </w:t>
      </w:r>
      <w:r w:rsidRPr="00FB7BB9">
        <w:rPr>
          <w:rFonts w:hint="eastAsia"/>
          <w:rtl/>
        </w:rPr>
        <w:t>יישמרו</w:t>
      </w:r>
      <w:r w:rsidRPr="00FB7BB9">
        <w:rPr>
          <w:rtl/>
        </w:rPr>
        <w:t xml:space="preserve"> </w:t>
      </w:r>
      <w:r w:rsidRPr="00FB7BB9">
        <w:rPr>
          <w:rFonts w:hint="eastAsia"/>
          <w:rtl/>
        </w:rPr>
        <w:t>בסוד</w:t>
      </w:r>
      <w:r w:rsidRPr="00FB7BB9">
        <w:rPr>
          <w:rtl/>
        </w:rPr>
        <w:t xml:space="preserve"> </w:t>
      </w:r>
      <w:r w:rsidRPr="00FB7BB9">
        <w:rPr>
          <w:rFonts w:hint="eastAsia"/>
          <w:rtl/>
        </w:rPr>
        <w:t>לאורך</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ולאחריה</w:t>
      </w:r>
      <w:r w:rsidRPr="00FB7BB9">
        <w:rPr>
          <w:rtl/>
        </w:rPr>
        <w:t xml:space="preserve">, </w:t>
      </w:r>
      <w:r w:rsidRPr="00FB7BB9">
        <w:rPr>
          <w:rFonts w:hint="eastAsia"/>
          <w:rtl/>
        </w:rPr>
        <w:t>אלא</w:t>
      </w:r>
      <w:r w:rsidRPr="00FB7BB9">
        <w:rPr>
          <w:rtl/>
        </w:rPr>
        <w:t xml:space="preserve"> </w:t>
      </w:r>
      <w:r w:rsidRPr="00FB7BB9">
        <w:rPr>
          <w:rFonts w:hint="eastAsia"/>
          <w:rtl/>
        </w:rPr>
        <w:t>אם</w:t>
      </w:r>
      <w:r w:rsidRPr="00FB7BB9">
        <w:rPr>
          <w:rtl/>
        </w:rPr>
        <w:t xml:space="preserve"> </w:t>
      </w:r>
      <w:r w:rsidRPr="00FB7BB9">
        <w:rPr>
          <w:rFonts w:hint="eastAsia"/>
          <w:rtl/>
        </w:rPr>
        <w:t>כן</w:t>
      </w:r>
      <w:r w:rsidRPr="00FB7BB9">
        <w:rPr>
          <w:rtl/>
        </w:rPr>
        <w:t xml:space="preserve"> </w:t>
      </w:r>
      <w:r w:rsidRPr="00FB7BB9">
        <w:rPr>
          <w:rFonts w:hint="eastAsia"/>
          <w:rtl/>
        </w:rPr>
        <w:t>התקבל</w:t>
      </w:r>
      <w:r w:rsidRPr="00FB7BB9">
        <w:rPr>
          <w:rtl/>
        </w:rPr>
        <w:t xml:space="preserve"> </w:t>
      </w:r>
      <w:r w:rsidRPr="00FB7BB9">
        <w:rPr>
          <w:rFonts w:hint="eastAsia"/>
          <w:rtl/>
        </w:rPr>
        <w:t>אישור</w:t>
      </w:r>
      <w:r w:rsidRPr="00FB7BB9">
        <w:rPr>
          <w:rtl/>
        </w:rPr>
        <w:t xml:space="preserve"> </w:t>
      </w:r>
      <w:r w:rsidRPr="00FB7BB9">
        <w:rPr>
          <w:rFonts w:hint="eastAsia"/>
          <w:rtl/>
        </w:rPr>
        <w:t>מראש</w:t>
      </w:r>
      <w:r w:rsidRPr="00FB7BB9">
        <w:rPr>
          <w:rtl/>
        </w:rPr>
        <w:t xml:space="preserve"> </w:t>
      </w:r>
      <w:r w:rsidRPr="00FB7BB9">
        <w:rPr>
          <w:rFonts w:hint="eastAsia"/>
          <w:rtl/>
        </w:rPr>
        <w:t>ובכתב</w:t>
      </w:r>
      <w:r w:rsidRPr="00FB7BB9">
        <w:rPr>
          <w:rtl/>
        </w:rPr>
        <w:t xml:space="preserve"> </w:t>
      </w:r>
      <w:r w:rsidRPr="00FB7BB9">
        <w:rPr>
          <w:rFonts w:hint="eastAsia"/>
          <w:rtl/>
        </w:rPr>
        <w:t>של</w:t>
      </w:r>
      <w:r w:rsidRPr="00FB7BB9">
        <w:rPr>
          <w:rtl/>
        </w:rPr>
        <w:t xml:space="preserve"> </w:t>
      </w:r>
      <w:r w:rsidRPr="00FB7BB9">
        <w:rPr>
          <w:rFonts w:hint="eastAsia"/>
          <w:rtl/>
        </w:rPr>
        <w:t>המזמין</w:t>
      </w:r>
      <w:r w:rsidRPr="00FB7BB9">
        <w:rPr>
          <w:rtl/>
        </w:rPr>
        <w:t xml:space="preserve"> </w:t>
      </w:r>
      <w:r w:rsidRPr="00FB7BB9">
        <w:rPr>
          <w:rFonts w:hint="eastAsia"/>
          <w:rtl/>
        </w:rPr>
        <w:t>להעברת</w:t>
      </w:r>
      <w:r w:rsidRPr="00FB7BB9">
        <w:rPr>
          <w:rtl/>
        </w:rPr>
        <w:t xml:space="preserve"> </w:t>
      </w:r>
      <w:r w:rsidRPr="00FB7BB9">
        <w:rPr>
          <w:rFonts w:hint="eastAsia"/>
          <w:rtl/>
        </w:rPr>
        <w:t>הממצאים</w:t>
      </w:r>
      <w:r w:rsidRPr="00FB7BB9">
        <w:rPr>
          <w:rtl/>
        </w:rPr>
        <w:t xml:space="preserve"> </w:t>
      </w:r>
      <w:r w:rsidRPr="00FB7BB9">
        <w:rPr>
          <w:rFonts w:hint="eastAsia"/>
          <w:rtl/>
        </w:rPr>
        <w:t>או</w:t>
      </w:r>
      <w:r w:rsidRPr="00FB7BB9">
        <w:rPr>
          <w:rtl/>
        </w:rPr>
        <w:t xml:space="preserve"> </w:t>
      </w:r>
      <w:r w:rsidRPr="00FB7BB9">
        <w:rPr>
          <w:rFonts w:hint="eastAsia"/>
          <w:rtl/>
        </w:rPr>
        <w:t>הנתונים</w:t>
      </w:r>
      <w:r w:rsidRPr="00FB7BB9">
        <w:rPr>
          <w:rtl/>
        </w:rPr>
        <w:t xml:space="preserve"> </w:t>
      </w:r>
      <w:r w:rsidRPr="00FB7BB9">
        <w:rPr>
          <w:rFonts w:hint="eastAsia"/>
          <w:rtl/>
        </w:rPr>
        <w:t>כאמור</w:t>
      </w:r>
      <w:r w:rsidRPr="00FB7BB9">
        <w:rPr>
          <w:rtl/>
        </w:rPr>
        <w:t xml:space="preserve">. </w:t>
      </w:r>
    </w:p>
    <w:p w14:paraId="26C2C8F3"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לא</w:t>
      </w:r>
      <w:r w:rsidRPr="00FB7BB9">
        <w:rPr>
          <w:rtl/>
        </w:rPr>
        <w:t xml:space="preserve"> </w:t>
      </w:r>
      <w:r w:rsidRPr="00FB7BB9">
        <w:rPr>
          <w:rFonts w:hint="eastAsia"/>
          <w:rtl/>
        </w:rPr>
        <w:t>יעשה</w:t>
      </w:r>
      <w:r w:rsidRPr="00FB7BB9">
        <w:rPr>
          <w:rtl/>
        </w:rPr>
        <w:t xml:space="preserve"> </w:t>
      </w:r>
      <w:r w:rsidRPr="00FB7BB9">
        <w:rPr>
          <w:rFonts w:hint="eastAsia"/>
          <w:rtl/>
        </w:rPr>
        <w:t>שימוש</w:t>
      </w:r>
      <w:r w:rsidRPr="00FB7BB9">
        <w:rPr>
          <w:rtl/>
        </w:rPr>
        <w:t xml:space="preserve"> </w:t>
      </w:r>
      <w:r w:rsidRPr="00FB7BB9">
        <w:rPr>
          <w:rFonts w:hint="eastAsia"/>
          <w:rtl/>
        </w:rPr>
        <w:t>במידע</w:t>
      </w:r>
      <w:r w:rsidRPr="00FB7BB9">
        <w:rPr>
          <w:rtl/>
        </w:rPr>
        <w:t xml:space="preserve"> </w:t>
      </w:r>
      <w:r w:rsidRPr="00FB7BB9">
        <w:rPr>
          <w:rFonts w:hint="eastAsia"/>
          <w:rtl/>
        </w:rPr>
        <w:t>שיגיע</w:t>
      </w:r>
      <w:r w:rsidRPr="00FB7BB9">
        <w:rPr>
          <w:rtl/>
        </w:rPr>
        <w:t xml:space="preserve"> </w:t>
      </w:r>
      <w:r w:rsidRPr="00FB7BB9">
        <w:rPr>
          <w:rFonts w:hint="eastAsia"/>
          <w:rtl/>
        </w:rPr>
        <w:t>לידיעתו</w:t>
      </w:r>
      <w:r w:rsidRPr="00FB7BB9">
        <w:rPr>
          <w:rtl/>
        </w:rPr>
        <w:t xml:space="preserve"> </w:t>
      </w:r>
      <w:r w:rsidRPr="00FB7BB9">
        <w:rPr>
          <w:rFonts w:hint="eastAsia"/>
          <w:rtl/>
        </w:rPr>
        <w:t>במהלך</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למעט</w:t>
      </w:r>
      <w:r w:rsidRPr="00FB7BB9">
        <w:rPr>
          <w:rtl/>
        </w:rPr>
        <w:t xml:space="preserve"> </w:t>
      </w:r>
      <w:r w:rsidRPr="00FB7BB9">
        <w:rPr>
          <w:rFonts w:hint="eastAsia"/>
          <w:rtl/>
        </w:rPr>
        <w:t>לצורך</w:t>
      </w:r>
      <w:r w:rsidRPr="00FB7BB9">
        <w:rPr>
          <w:rtl/>
        </w:rPr>
        <w:t xml:space="preserve"> </w:t>
      </w:r>
      <w:r w:rsidRPr="00FB7BB9">
        <w:rPr>
          <w:rFonts w:hint="eastAsia"/>
          <w:rtl/>
        </w:rPr>
        <w:t>מילוי</w:t>
      </w:r>
      <w:r w:rsidRPr="00FB7BB9">
        <w:rPr>
          <w:rtl/>
        </w:rPr>
        <w:t xml:space="preserve"> </w:t>
      </w:r>
      <w:r w:rsidRPr="00FB7BB9">
        <w:rPr>
          <w:rFonts w:hint="eastAsia"/>
          <w:rtl/>
        </w:rPr>
        <w:t>תפקידו</w:t>
      </w:r>
      <w:r w:rsidRPr="00FB7BB9">
        <w:rPr>
          <w:rtl/>
        </w:rPr>
        <w:t>.</w:t>
      </w:r>
    </w:p>
    <w:p w14:paraId="19A3CD53"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יתחייב</w:t>
      </w:r>
      <w:r w:rsidRPr="00FB7BB9">
        <w:rPr>
          <w:rtl/>
        </w:rPr>
        <w:t xml:space="preserve"> </w:t>
      </w:r>
      <w:r w:rsidRPr="00FB7BB9">
        <w:rPr>
          <w:rFonts w:hint="eastAsia"/>
          <w:rtl/>
        </w:rPr>
        <w:t>כי</w:t>
      </w:r>
      <w:r w:rsidRPr="00FB7BB9">
        <w:rPr>
          <w:rtl/>
        </w:rPr>
        <w:t xml:space="preserve"> </w:t>
      </w:r>
      <w:r w:rsidRPr="00FB7BB9">
        <w:rPr>
          <w:rFonts w:hint="eastAsia"/>
          <w:rtl/>
        </w:rPr>
        <w:t>לא</w:t>
      </w:r>
      <w:r w:rsidRPr="00FB7BB9">
        <w:rPr>
          <w:rtl/>
        </w:rPr>
        <w:t xml:space="preserve"> </w:t>
      </w:r>
      <w:r w:rsidRPr="00FB7BB9">
        <w:rPr>
          <w:rFonts w:hint="eastAsia"/>
          <w:rtl/>
        </w:rPr>
        <w:t>יציג</w:t>
      </w:r>
      <w:r w:rsidRPr="00FB7BB9">
        <w:rPr>
          <w:rtl/>
        </w:rPr>
        <w:t xml:space="preserve"> </w:t>
      </w:r>
      <w:r w:rsidRPr="00FB7BB9">
        <w:rPr>
          <w:rFonts w:hint="eastAsia"/>
          <w:rtl/>
        </w:rPr>
        <w:t>לאף</w:t>
      </w:r>
      <w:r w:rsidRPr="00FB7BB9">
        <w:rPr>
          <w:rtl/>
        </w:rPr>
        <w:t xml:space="preserve"> </w:t>
      </w:r>
      <w:r w:rsidRPr="00FB7BB9">
        <w:rPr>
          <w:rFonts w:hint="eastAsia"/>
          <w:rtl/>
        </w:rPr>
        <w:t>גורם</w:t>
      </w:r>
      <w:r w:rsidRPr="00FB7BB9">
        <w:rPr>
          <w:rtl/>
        </w:rPr>
        <w:t xml:space="preserve"> </w:t>
      </w:r>
      <w:r w:rsidRPr="00FB7BB9">
        <w:rPr>
          <w:rFonts w:hint="eastAsia"/>
          <w:rtl/>
        </w:rPr>
        <w:t>למעט</w:t>
      </w:r>
      <w:r w:rsidRPr="00FB7BB9">
        <w:rPr>
          <w:rtl/>
        </w:rPr>
        <w:t xml:space="preserve"> </w:t>
      </w:r>
      <w:r w:rsidRPr="00FB7BB9">
        <w:rPr>
          <w:rFonts w:hint="eastAsia"/>
          <w:rtl/>
        </w:rPr>
        <w:t>לנציגי</w:t>
      </w:r>
      <w:r w:rsidRPr="00FB7BB9">
        <w:rPr>
          <w:rtl/>
        </w:rPr>
        <w:t xml:space="preserve"> </w:t>
      </w:r>
      <w:r w:rsidRPr="00FB7BB9">
        <w:rPr>
          <w:rFonts w:hint="eastAsia"/>
          <w:rtl/>
        </w:rPr>
        <w:t>המזמין</w:t>
      </w:r>
      <w:r w:rsidRPr="00FB7BB9">
        <w:rPr>
          <w:rtl/>
        </w:rPr>
        <w:t xml:space="preserve">, </w:t>
      </w:r>
      <w:r w:rsidRPr="00FB7BB9">
        <w:rPr>
          <w:rFonts w:hint="eastAsia"/>
          <w:rtl/>
        </w:rPr>
        <w:t>את</w:t>
      </w:r>
      <w:r w:rsidRPr="00FB7BB9">
        <w:rPr>
          <w:rtl/>
        </w:rPr>
        <w:t xml:space="preserve"> </w:t>
      </w:r>
      <w:r w:rsidRPr="00FB7BB9">
        <w:rPr>
          <w:rFonts w:hint="eastAsia"/>
          <w:rtl/>
        </w:rPr>
        <w:t>תכני</w:t>
      </w:r>
      <w:r w:rsidRPr="00FB7BB9">
        <w:rPr>
          <w:rtl/>
        </w:rPr>
        <w:t xml:space="preserve"> </w:t>
      </w:r>
      <w:r w:rsidRPr="00FB7BB9">
        <w:rPr>
          <w:rFonts w:hint="eastAsia"/>
          <w:rtl/>
        </w:rPr>
        <w:t>השירותים</w:t>
      </w:r>
      <w:r w:rsidRPr="00FB7BB9">
        <w:rPr>
          <w:rtl/>
        </w:rPr>
        <w:t xml:space="preserve"> </w:t>
      </w:r>
      <w:r w:rsidRPr="00FB7BB9">
        <w:rPr>
          <w:rFonts w:hint="eastAsia"/>
          <w:rtl/>
        </w:rPr>
        <w:t>האמורים</w:t>
      </w:r>
      <w:r w:rsidRPr="00FB7BB9">
        <w:rPr>
          <w:rtl/>
        </w:rPr>
        <w:t xml:space="preserve"> </w:t>
      </w:r>
      <w:r w:rsidRPr="00FB7BB9">
        <w:rPr>
          <w:rFonts w:hint="eastAsia"/>
          <w:rtl/>
        </w:rPr>
        <w:t>ותוצאותיהם</w:t>
      </w:r>
      <w:r w:rsidRPr="00FB7BB9">
        <w:rPr>
          <w:rtl/>
        </w:rPr>
        <w:t xml:space="preserve"> </w:t>
      </w:r>
      <w:r w:rsidRPr="00FB7BB9">
        <w:rPr>
          <w:rFonts w:hint="eastAsia"/>
          <w:rtl/>
        </w:rPr>
        <w:t>בתקופת</w:t>
      </w:r>
      <w:r w:rsidRPr="00FB7BB9">
        <w:rPr>
          <w:rtl/>
        </w:rPr>
        <w:t xml:space="preserve"> </w:t>
      </w:r>
      <w:r w:rsidRPr="00FB7BB9">
        <w:rPr>
          <w:rFonts w:hint="eastAsia"/>
          <w:rtl/>
        </w:rPr>
        <w:t>ההתקשרות</w:t>
      </w:r>
      <w:r w:rsidRPr="00FB7BB9">
        <w:rPr>
          <w:rtl/>
        </w:rPr>
        <w:t xml:space="preserve"> </w:t>
      </w:r>
      <w:r w:rsidRPr="00FB7BB9">
        <w:rPr>
          <w:rFonts w:hint="eastAsia"/>
          <w:rtl/>
        </w:rPr>
        <w:t>האמורה</w:t>
      </w:r>
      <w:r w:rsidRPr="00FB7BB9">
        <w:rPr>
          <w:rtl/>
        </w:rPr>
        <w:t xml:space="preserve"> </w:t>
      </w:r>
      <w:r w:rsidRPr="00FB7BB9">
        <w:rPr>
          <w:rFonts w:hint="eastAsia"/>
          <w:rtl/>
        </w:rPr>
        <w:t>ולאחריה</w:t>
      </w:r>
      <w:r w:rsidRPr="00FB7BB9">
        <w:rPr>
          <w:rtl/>
        </w:rPr>
        <w:t xml:space="preserve">, </w:t>
      </w:r>
      <w:r w:rsidRPr="00FB7BB9">
        <w:rPr>
          <w:rFonts w:hint="eastAsia"/>
          <w:rtl/>
        </w:rPr>
        <w:t>זולת</w:t>
      </w:r>
      <w:r w:rsidRPr="00FB7BB9">
        <w:rPr>
          <w:rtl/>
        </w:rPr>
        <w:t xml:space="preserve"> </w:t>
      </w:r>
      <w:r w:rsidRPr="00FB7BB9">
        <w:rPr>
          <w:rFonts w:hint="eastAsia"/>
          <w:rtl/>
        </w:rPr>
        <w:t>אם</w:t>
      </w:r>
      <w:r w:rsidRPr="00FB7BB9">
        <w:rPr>
          <w:rtl/>
        </w:rPr>
        <w:t xml:space="preserve"> </w:t>
      </w:r>
      <w:r w:rsidRPr="00FB7BB9">
        <w:rPr>
          <w:rFonts w:hint="eastAsia"/>
          <w:rtl/>
        </w:rPr>
        <w:t>קיבל</w:t>
      </w:r>
      <w:r w:rsidRPr="00FB7BB9">
        <w:rPr>
          <w:rtl/>
        </w:rPr>
        <w:t xml:space="preserve"> </w:t>
      </w:r>
      <w:r w:rsidRPr="00FB7BB9">
        <w:rPr>
          <w:rFonts w:hint="eastAsia"/>
          <w:rtl/>
        </w:rPr>
        <w:t>לכך</w:t>
      </w:r>
      <w:r w:rsidRPr="00FB7BB9">
        <w:rPr>
          <w:rtl/>
        </w:rPr>
        <w:t xml:space="preserve"> </w:t>
      </w:r>
      <w:r w:rsidRPr="00FB7BB9">
        <w:rPr>
          <w:rFonts w:hint="eastAsia"/>
          <w:rtl/>
        </w:rPr>
        <w:t>אישור</w:t>
      </w:r>
      <w:r w:rsidRPr="00FB7BB9">
        <w:rPr>
          <w:rtl/>
        </w:rPr>
        <w:t xml:space="preserve"> </w:t>
      </w:r>
      <w:r w:rsidRPr="00FB7BB9">
        <w:rPr>
          <w:rFonts w:hint="eastAsia"/>
          <w:rtl/>
        </w:rPr>
        <w:t>מראש</w:t>
      </w:r>
      <w:r w:rsidRPr="00FB7BB9">
        <w:rPr>
          <w:rtl/>
        </w:rPr>
        <w:t xml:space="preserve"> </w:t>
      </w:r>
      <w:r w:rsidRPr="00FB7BB9">
        <w:rPr>
          <w:rFonts w:hint="eastAsia"/>
          <w:rtl/>
        </w:rPr>
        <w:t>ובכתב</w:t>
      </w:r>
      <w:r w:rsidRPr="00FB7BB9">
        <w:rPr>
          <w:rtl/>
        </w:rPr>
        <w:t xml:space="preserve"> </w:t>
      </w:r>
      <w:r w:rsidRPr="00FB7BB9">
        <w:rPr>
          <w:rFonts w:hint="eastAsia"/>
          <w:rtl/>
        </w:rPr>
        <w:t>מהמזמין</w:t>
      </w:r>
      <w:r w:rsidRPr="00FB7BB9">
        <w:rPr>
          <w:rtl/>
        </w:rPr>
        <w:t>.</w:t>
      </w:r>
    </w:p>
    <w:p w14:paraId="3C08A1B9" w14:textId="1EBBC7CE" w:rsidR="009E1ABF" w:rsidRPr="00FB7BB9" w:rsidRDefault="009E1ABF" w:rsidP="007E4DF6">
      <w:pPr>
        <w:pStyle w:val="af4"/>
        <w:numPr>
          <w:ilvl w:val="1"/>
          <w:numId w:val="36"/>
        </w:numPr>
        <w:spacing w:after="0"/>
        <w:rPr>
          <w:rtl/>
        </w:rPr>
      </w:pPr>
      <w:r w:rsidRPr="00FB7BB9">
        <w:rPr>
          <w:rFonts w:hint="eastAsia"/>
          <w:rtl/>
        </w:rPr>
        <w:t>כל</w:t>
      </w:r>
      <w:r w:rsidRPr="00FB7BB9">
        <w:rPr>
          <w:rtl/>
        </w:rPr>
        <w:t xml:space="preserve"> </w:t>
      </w:r>
      <w:r w:rsidRPr="00FB7BB9">
        <w:rPr>
          <w:rFonts w:hint="eastAsia"/>
          <w:rtl/>
        </w:rPr>
        <w:t>מסמך</w:t>
      </w:r>
      <w:r w:rsidRPr="00FB7BB9">
        <w:rPr>
          <w:rtl/>
        </w:rPr>
        <w:t xml:space="preserve"> </w:t>
      </w:r>
      <w:r w:rsidRPr="00FB7BB9">
        <w:rPr>
          <w:rFonts w:hint="eastAsia"/>
          <w:rtl/>
        </w:rPr>
        <w:t>שיכין</w:t>
      </w:r>
      <w:r w:rsidRPr="00FB7BB9">
        <w:rPr>
          <w:rtl/>
        </w:rPr>
        <w:t xml:space="preserve"> </w:t>
      </w:r>
      <w:r w:rsidRPr="00FB7BB9">
        <w:rPr>
          <w:rFonts w:hint="eastAsia"/>
          <w:rtl/>
        </w:rPr>
        <w:t>המציע</w:t>
      </w:r>
      <w:r w:rsidRPr="00FB7BB9">
        <w:rPr>
          <w:rtl/>
        </w:rPr>
        <w:t xml:space="preserve"> </w:t>
      </w:r>
      <w:r w:rsidRPr="00FB7BB9">
        <w:rPr>
          <w:rFonts w:hint="eastAsia"/>
          <w:rtl/>
        </w:rPr>
        <w:t>במסגרת</w:t>
      </w:r>
      <w:r w:rsidRPr="00FB7BB9">
        <w:rPr>
          <w:rtl/>
        </w:rPr>
        <w:t xml:space="preserve"> </w:t>
      </w:r>
      <w:r w:rsidRPr="00FB7BB9">
        <w:rPr>
          <w:rFonts w:hint="eastAsia"/>
          <w:rtl/>
        </w:rPr>
        <w:t>הגשת</w:t>
      </w:r>
      <w:r w:rsidRPr="00FB7BB9">
        <w:rPr>
          <w:rtl/>
        </w:rPr>
        <w:t xml:space="preserve"> </w:t>
      </w:r>
      <w:r w:rsidRPr="00FB7BB9">
        <w:rPr>
          <w:rFonts w:hint="eastAsia"/>
          <w:rtl/>
        </w:rPr>
        <w:t>הצעתו</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מתן</w:t>
      </w:r>
      <w:r w:rsidRPr="00FB7BB9">
        <w:rPr>
          <w:rtl/>
        </w:rPr>
        <w:t xml:space="preserve"> </w:t>
      </w:r>
      <w:r w:rsidRPr="00FB7BB9">
        <w:rPr>
          <w:rFonts w:hint="eastAsia"/>
          <w:rtl/>
        </w:rPr>
        <w:t>השירותים</w:t>
      </w:r>
      <w:r w:rsidRPr="00FB7BB9">
        <w:rPr>
          <w:rtl/>
        </w:rPr>
        <w:t xml:space="preserve"> </w:t>
      </w:r>
      <w:ins w:id="63" w:author="מיכל אתגר" w:date="2021-10-30T21:10:00Z">
        <w:r w:rsidR="007E4DF6" w:rsidRPr="007E4DF6">
          <w:rPr>
            <w:rtl/>
          </w:rPr>
          <w:t>יעמוד לרשות המזמין והמזמין יוכל לעשות בהם שימוש ללא כל תנאי</w:t>
        </w:r>
      </w:ins>
      <w:del w:id="64" w:author="מיכל אתגר" w:date="2021-10-30T21:10:00Z">
        <w:r w:rsidRPr="00FB7BB9" w:rsidDel="007E4DF6">
          <w:rPr>
            <w:rFonts w:hint="eastAsia"/>
            <w:rtl/>
          </w:rPr>
          <w:delText>יהיה</w:delText>
        </w:r>
        <w:r w:rsidRPr="00FB7BB9" w:rsidDel="007E4DF6">
          <w:rPr>
            <w:rtl/>
          </w:rPr>
          <w:delText xml:space="preserve"> </w:delText>
        </w:r>
        <w:r w:rsidRPr="00FB7BB9" w:rsidDel="007E4DF6">
          <w:rPr>
            <w:rFonts w:hint="eastAsia"/>
            <w:rtl/>
          </w:rPr>
          <w:delText>קניינו</w:delText>
        </w:r>
        <w:r w:rsidRPr="00FB7BB9" w:rsidDel="007E4DF6">
          <w:rPr>
            <w:rtl/>
          </w:rPr>
          <w:delText xml:space="preserve"> </w:delText>
        </w:r>
        <w:r w:rsidRPr="00FB7BB9" w:rsidDel="007E4DF6">
          <w:rPr>
            <w:rFonts w:hint="eastAsia"/>
            <w:rtl/>
          </w:rPr>
          <w:delText>הבלעדי</w:delText>
        </w:r>
        <w:r w:rsidRPr="00FB7BB9" w:rsidDel="007E4DF6">
          <w:rPr>
            <w:rtl/>
          </w:rPr>
          <w:delText xml:space="preserve"> </w:delText>
        </w:r>
        <w:r w:rsidRPr="00FB7BB9" w:rsidDel="007E4DF6">
          <w:rPr>
            <w:rFonts w:hint="eastAsia"/>
            <w:rtl/>
          </w:rPr>
          <w:delText>של</w:delText>
        </w:r>
        <w:r w:rsidRPr="00FB7BB9" w:rsidDel="007E4DF6">
          <w:rPr>
            <w:rtl/>
          </w:rPr>
          <w:delText xml:space="preserve"> </w:delText>
        </w:r>
        <w:r w:rsidRPr="00FB7BB9" w:rsidDel="007E4DF6">
          <w:rPr>
            <w:rFonts w:hint="eastAsia"/>
            <w:rtl/>
          </w:rPr>
          <w:delText>המזמין</w:delText>
        </w:r>
      </w:del>
      <w:r w:rsidRPr="00FB7BB9">
        <w:rPr>
          <w:rtl/>
        </w:rPr>
        <w:t xml:space="preserve"> </w:t>
      </w:r>
      <w:r w:rsidRPr="00FB7BB9">
        <w:rPr>
          <w:rFonts w:hint="eastAsia"/>
          <w:rtl/>
        </w:rPr>
        <w:t>ולא</w:t>
      </w:r>
      <w:r w:rsidRPr="00FB7BB9">
        <w:rPr>
          <w:rtl/>
        </w:rPr>
        <w:t xml:space="preserve"> </w:t>
      </w:r>
      <w:r w:rsidRPr="00FB7BB9">
        <w:rPr>
          <w:rFonts w:hint="eastAsia"/>
          <w:rtl/>
        </w:rPr>
        <w:t>תהיה</w:t>
      </w:r>
      <w:r w:rsidRPr="00FB7BB9">
        <w:rPr>
          <w:rtl/>
        </w:rPr>
        <w:t xml:space="preserve"> </w:t>
      </w:r>
      <w:r w:rsidRPr="00FB7BB9">
        <w:rPr>
          <w:rFonts w:hint="eastAsia"/>
          <w:rtl/>
        </w:rPr>
        <w:t>למציע</w:t>
      </w:r>
      <w:r w:rsidRPr="00FB7BB9">
        <w:rPr>
          <w:rtl/>
        </w:rPr>
        <w:t xml:space="preserve"> </w:t>
      </w:r>
      <w:r w:rsidRPr="00FB7BB9">
        <w:rPr>
          <w:rFonts w:hint="eastAsia"/>
          <w:rtl/>
        </w:rPr>
        <w:t>או</w:t>
      </w:r>
      <w:r w:rsidRPr="00FB7BB9">
        <w:rPr>
          <w:rtl/>
        </w:rPr>
        <w:t xml:space="preserve"> </w:t>
      </w:r>
      <w:r w:rsidRPr="00FB7BB9">
        <w:rPr>
          <w:rFonts w:hint="eastAsia"/>
          <w:rtl/>
        </w:rPr>
        <w:t>למי</w:t>
      </w:r>
      <w:r w:rsidRPr="00FB7BB9">
        <w:rPr>
          <w:rtl/>
        </w:rPr>
        <w:t xml:space="preserve"> </w:t>
      </w:r>
      <w:r w:rsidRPr="00FB7BB9">
        <w:rPr>
          <w:rFonts w:hint="eastAsia"/>
          <w:rtl/>
        </w:rPr>
        <w:t>מטעמו</w:t>
      </w:r>
      <w:r w:rsidRPr="00FB7BB9">
        <w:rPr>
          <w:rtl/>
        </w:rPr>
        <w:t xml:space="preserve"> </w:t>
      </w:r>
      <w:r w:rsidRPr="00FB7BB9">
        <w:rPr>
          <w:rFonts w:hint="eastAsia"/>
          <w:rtl/>
        </w:rPr>
        <w:t>כל</w:t>
      </w:r>
      <w:r w:rsidRPr="00FB7BB9">
        <w:rPr>
          <w:rtl/>
        </w:rPr>
        <w:t xml:space="preserve"> </w:t>
      </w:r>
      <w:r w:rsidRPr="00FB7BB9">
        <w:rPr>
          <w:rFonts w:hint="eastAsia"/>
          <w:rtl/>
        </w:rPr>
        <w:t>טענה</w:t>
      </w:r>
      <w:r w:rsidRPr="00FB7BB9">
        <w:rPr>
          <w:rtl/>
        </w:rPr>
        <w:t xml:space="preserve"> </w:t>
      </w:r>
      <w:r w:rsidRPr="00FB7BB9">
        <w:rPr>
          <w:rFonts w:hint="eastAsia"/>
          <w:rtl/>
        </w:rPr>
        <w:t>או</w:t>
      </w:r>
      <w:r w:rsidRPr="00FB7BB9">
        <w:rPr>
          <w:rtl/>
        </w:rPr>
        <w:t xml:space="preserve"> </w:t>
      </w:r>
      <w:r w:rsidRPr="00FB7BB9">
        <w:rPr>
          <w:rFonts w:hint="eastAsia"/>
          <w:rtl/>
        </w:rPr>
        <w:t>תביעה</w:t>
      </w:r>
      <w:r w:rsidRPr="00FB7BB9">
        <w:rPr>
          <w:rtl/>
        </w:rPr>
        <w:t xml:space="preserve"> </w:t>
      </w:r>
      <w:r w:rsidRPr="00FB7BB9">
        <w:rPr>
          <w:rFonts w:hint="eastAsia"/>
          <w:rtl/>
        </w:rPr>
        <w:t>בנוגע</w:t>
      </w:r>
      <w:r w:rsidRPr="00FB7BB9">
        <w:rPr>
          <w:rtl/>
        </w:rPr>
        <w:t xml:space="preserve"> </w:t>
      </w:r>
      <w:r w:rsidRPr="00FB7BB9">
        <w:rPr>
          <w:rFonts w:hint="eastAsia"/>
          <w:rtl/>
        </w:rPr>
        <w:t>לכך</w:t>
      </w:r>
      <w:r w:rsidRPr="00FB7BB9">
        <w:rPr>
          <w:rtl/>
        </w:rPr>
        <w:t xml:space="preserve"> </w:t>
      </w:r>
      <w:r w:rsidRPr="00FB7BB9">
        <w:rPr>
          <w:rFonts w:hint="eastAsia"/>
          <w:rtl/>
        </w:rPr>
        <w:t>כמוגדר</w:t>
      </w:r>
      <w:r w:rsidRPr="00FB7BB9">
        <w:rPr>
          <w:rtl/>
        </w:rPr>
        <w:t xml:space="preserve"> </w:t>
      </w:r>
      <w:r w:rsidRPr="00FB7BB9">
        <w:rPr>
          <w:rFonts w:hint="eastAsia"/>
          <w:rtl/>
        </w:rPr>
        <w:t>בכתב</w:t>
      </w:r>
      <w:r w:rsidRPr="00FB7BB9">
        <w:rPr>
          <w:rtl/>
        </w:rPr>
        <w:t xml:space="preserve"> </w:t>
      </w:r>
      <w:r w:rsidRPr="00FB7BB9">
        <w:rPr>
          <w:rFonts w:hint="eastAsia"/>
          <w:rtl/>
        </w:rPr>
        <w:t>הסודיות</w:t>
      </w:r>
      <w:r w:rsidRPr="00FB7BB9">
        <w:rPr>
          <w:rtl/>
        </w:rPr>
        <w:t xml:space="preserve">, </w:t>
      </w:r>
      <w:r w:rsidRPr="00FB7BB9">
        <w:rPr>
          <w:rFonts w:hint="eastAsia"/>
          <w:rtl/>
        </w:rPr>
        <w:t>נספח</w:t>
      </w:r>
      <w:r w:rsidRPr="00FB7BB9">
        <w:rPr>
          <w:rtl/>
        </w:rPr>
        <w:t xml:space="preserve"> </w:t>
      </w:r>
      <w:r w:rsidRPr="00FB7BB9">
        <w:rPr>
          <w:rFonts w:hint="eastAsia"/>
          <w:rtl/>
        </w:rPr>
        <w:t>ג</w:t>
      </w:r>
      <w:r w:rsidRPr="00FB7BB9">
        <w:rPr>
          <w:rtl/>
        </w:rPr>
        <w:t xml:space="preserve">' </w:t>
      </w:r>
      <w:r w:rsidRPr="00FB7BB9">
        <w:rPr>
          <w:rFonts w:hint="eastAsia"/>
          <w:rtl/>
        </w:rPr>
        <w:t>שלהלן</w:t>
      </w:r>
      <w:r w:rsidRPr="00FB7BB9">
        <w:rPr>
          <w:rtl/>
        </w:rPr>
        <w:t>.</w:t>
      </w:r>
    </w:p>
    <w:p w14:paraId="3231155E"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לא</w:t>
      </w:r>
      <w:r w:rsidRPr="00FB7BB9">
        <w:rPr>
          <w:rtl/>
        </w:rPr>
        <w:t xml:space="preserve"> </w:t>
      </w:r>
      <w:r w:rsidRPr="00FB7BB9">
        <w:rPr>
          <w:rFonts w:hint="eastAsia"/>
          <w:rtl/>
        </w:rPr>
        <w:t>יעשה</w:t>
      </w:r>
      <w:r w:rsidRPr="00FB7BB9">
        <w:rPr>
          <w:rtl/>
        </w:rPr>
        <w:t xml:space="preserve"> </w:t>
      </w:r>
      <w:r w:rsidRPr="00FB7BB9">
        <w:rPr>
          <w:rFonts w:hint="eastAsia"/>
          <w:rtl/>
        </w:rPr>
        <w:t>שימוש</w:t>
      </w:r>
      <w:r w:rsidRPr="00FB7BB9">
        <w:rPr>
          <w:rtl/>
        </w:rPr>
        <w:t xml:space="preserve"> </w:t>
      </w:r>
      <w:r w:rsidRPr="00FB7BB9">
        <w:rPr>
          <w:rFonts w:hint="eastAsia"/>
          <w:rtl/>
        </w:rPr>
        <w:t>במידע</w:t>
      </w:r>
      <w:r w:rsidRPr="00FB7BB9">
        <w:rPr>
          <w:rtl/>
        </w:rPr>
        <w:t xml:space="preserve"> </w:t>
      </w:r>
      <w:r w:rsidRPr="00FB7BB9">
        <w:rPr>
          <w:rFonts w:hint="eastAsia"/>
          <w:rtl/>
        </w:rPr>
        <w:t>שיגיע</w:t>
      </w:r>
      <w:r w:rsidRPr="00FB7BB9">
        <w:rPr>
          <w:rtl/>
        </w:rPr>
        <w:t xml:space="preserve"> </w:t>
      </w:r>
      <w:r w:rsidRPr="00FB7BB9">
        <w:rPr>
          <w:rFonts w:hint="eastAsia"/>
          <w:rtl/>
        </w:rPr>
        <w:t>לידיעתו</w:t>
      </w:r>
      <w:r w:rsidRPr="00FB7BB9">
        <w:rPr>
          <w:rtl/>
        </w:rPr>
        <w:t xml:space="preserve"> </w:t>
      </w:r>
      <w:r w:rsidRPr="00FB7BB9">
        <w:rPr>
          <w:rFonts w:hint="eastAsia"/>
          <w:rtl/>
        </w:rPr>
        <w:t>במהלך</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למעט</w:t>
      </w:r>
      <w:r w:rsidRPr="00FB7BB9">
        <w:rPr>
          <w:rtl/>
        </w:rPr>
        <w:t xml:space="preserve"> </w:t>
      </w:r>
      <w:r w:rsidRPr="00FB7BB9">
        <w:rPr>
          <w:rFonts w:hint="eastAsia"/>
          <w:rtl/>
        </w:rPr>
        <w:t>לצורך</w:t>
      </w:r>
      <w:r w:rsidRPr="00FB7BB9">
        <w:rPr>
          <w:rtl/>
        </w:rPr>
        <w:t xml:space="preserve"> </w:t>
      </w:r>
      <w:r w:rsidRPr="00FB7BB9">
        <w:rPr>
          <w:rFonts w:hint="eastAsia"/>
          <w:rtl/>
        </w:rPr>
        <w:t>מילוי</w:t>
      </w:r>
      <w:r w:rsidRPr="00FB7BB9">
        <w:rPr>
          <w:rtl/>
        </w:rPr>
        <w:t xml:space="preserve"> </w:t>
      </w:r>
      <w:r w:rsidRPr="00FB7BB9">
        <w:rPr>
          <w:rFonts w:hint="eastAsia"/>
          <w:rtl/>
        </w:rPr>
        <w:t>תפקידו</w:t>
      </w:r>
      <w:r w:rsidRPr="00FB7BB9">
        <w:rPr>
          <w:rtl/>
        </w:rPr>
        <w:t xml:space="preserve"> </w:t>
      </w:r>
      <w:r w:rsidRPr="00FB7BB9">
        <w:rPr>
          <w:rFonts w:hint="eastAsia"/>
          <w:rtl/>
        </w:rPr>
        <w:t>ולביצוע</w:t>
      </w:r>
      <w:r w:rsidRPr="00FB7BB9">
        <w:rPr>
          <w:rtl/>
        </w:rPr>
        <w:t xml:space="preserve"> </w:t>
      </w:r>
      <w:r w:rsidRPr="00FB7BB9">
        <w:rPr>
          <w:rFonts w:hint="eastAsia"/>
          <w:rtl/>
        </w:rPr>
        <w:t>העבודה</w:t>
      </w:r>
      <w:r w:rsidRPr="00FB7BB9">
        <w:rPr>
          <w:rtl/>
        </w:rPr>
        <w:t>.</w:t>
      </w:r>
    </w:p>
    <w:p w14:paraId="200D84DA" w14:textId="77777777" w:rsidR="009E1ABF" w:rsidRDefault="009E1ABF" w:rsidP="009E1ABF">
      <w:pPr>
        <w:pStyle w:val="af4"/>
        <w:numPr>
          <w:ilvl w:val="1"/>
          <w:numId w:val="36"/>
        </w:numPr>
        <w:spacing w:after="0"/>
      </w:pPr>
      <w:r w:rsidRPr="00FB7BB9">
        <w:rPr>
          <w:rFonts w:hint="eastAsia"/>
          <w:rtl/>
        </w:rPr>
        <w:t>הזוכה</w:t>
      </w:r>
      <w:r w:rsidRPr="00FB7BB9">
        <w:rPr>
          <w:rtl/>
        </w:rPr>
        <w:t xml:space="preserve"> </w:t>
      </w:r>
      <w:r w:rsidRPr="00FB7BB9">
        <w:rPr>
          <w:rFonts w:hint="eastAsia"/>
          <w:rtl/>
        </w:rPr>
        <w:t>יתחייב</w:t>
      </w:r>
      <w:r w:rsidRPr="00FB7BB9">
        <w:rPr>
          <w:rtl/>
        </w:rPr>
        <w:t xml:space="preserve"> </w:t>
      </w:r>
      <w:r w:rsidRPr="00FB7BB9">
        <w:rPr>
          <w:rFonts w:hint="eastAsia"/>
          <w:rtl/>
        </w:rPr>
        <w:t>כי</w:t>
      </w:r>
      <w:r w:rsidRPr="00FB7BB9">
        <w:rPr>
          <w:rtl/>
        </w:rPr>
        <w:t xml:space="preserve"> </w:t>
      </w:r>
      <w:r w:rsidRPr="00FB7BB9">
        <w:rPr>
          <w:rFonts w:hint="eastAsia"/>
          <w:rtl/>
        </w:rPr>
        <w:t>לא</w:t>
      </w:r>
      <w:r w:rsidRPr="00FB7BB9">
        <w:rPr>
          <w:rtl/>
        </w:rPr>
        <w:t xml:space="preserve"> </w:t>
      </w:r>
      <w:r w:rsidRPr="00FB7BB9">
        <w:rPr>
          <w:rFonts w:hint="eastAsia"/>
          <w:rtl/>
        </w:rPr>
        <w:t>יציג</w:t>
      </w:r>
      <w:r w:rsidRPr="00FB7BB9">
        <w:rPr>
          <w:rtl/>
        </w:rPr>
        <w:t xml:space="preserve"> </w:t>
      </w:r>
      <w:r w:rsidRPr="00FB7BB9">
        <w:rPr>
          <w:rFonts w:hint="eastAsia"/>
          <w:rtl/>
        </w:rPr>
        <w:t>לאף</w:t>
      </w:r>
      <w:r w:rsidRPr="00FB7BB9">
        <w:rPr>
          <w:rtl/>
        </w:rPr>
        <w:t xml:space="preserve"> </w:t>
      </w:r>
      <w:r w:rsidRPr="00FB7BB9">
        <w:rPr>
          <w:rFonts w:hint="eastAsia"/>
          <w:rtl/>
        </w:rPr>
        <w:t>גורם</w:t>
      </w:r>
      <w:r w:rsidRPr="00FB7BB9">
        <w:rPr>
          <w:rtl/>
        </w:rPr>
        <w:t xml:space="preserve"> </w:t>
      </w:r>
      <w:r w:rsidRPr="00FB7BB9">
        <w:rPr>
          <w:rFonts w:hint="eastAsia"/>
          <w:rtl/>
        </w:rPr>
        <w:t>למעט</w:t>
      </w:r>
      <w:r w:rsidRPr="00FB7BB9">
        <w:rPr>
          <w:rtl/>
        </w:rPr>
        <w:t xml:space="preserve"> </w:t>
      </w:r>
      <w:r w:rsidRPr="00FB7BB9">
        <w:rPr>
          <w:rFonts w:hint="eastAsia"/>
          <w:rtl/>
        </w:rPr>
        <w:t>לנציג</w:t>
      </w:r>
      <w:r w:rsidRPr="00FB7BB9">
        <w:rPr>
          <w:rtl/>
        </w:rPr>
        <w:t xml:space="preserve"> </w:t>
      </w:r>
      <w:r w:rsidRPr="00FB7BB9">
        <w:rPr>
          <w:rFonts w:hint="eastAsia"/>
          <w:rtl/>
        </w:rPr>
        <w:t>המזמין</w:t>
      </w:r>
      <w:r w:rsidRPr="00FB7BB9">
        <w:rPr>
          <w:rtl/>
        </w:rPr>
        <w:t xml:space="preserve">, </w:t>
      </w:r>
      <w:r w:rsidRPr="00FB7BB9">
        <w:rPr>
          <w:rFonts w:hint="eastAsia"/>
          <w:rtl/>
        </w:rPr>
        <w:t>את</w:t>
      </w:r>
      <w:r w:rsidRPr="00FB7BB9">
        <w:rPr>
          <w:rtl/>
        </w:rPr>
        <w:t xml:space="preserve"> </w:t>
      </w:r>
      <w:r w:rsidRPr="00FB7BB9">
        <w:rPr>
          <w:rFonts w:hint="eastAsia"/>
          <w:rtl/>
        </w:rPr>
        <w:t>תוצאות</w:t>
      </w:r>
      <w:r w:rsidRPr="00FB7BB9">
        <w:rPr>
          <w:rtl/>
        </w:rPr>
        <w:t xml:space="preserve"> </w:t>
      </w:r>
      <w:r w:rsidRPr="00FB7BB9">
        <w:rPr>
          <w:rFonts w:hint="eastAsia"/>
          <w:rtl/>
        </w:rPr>
        <w:t>העבודות</w:t>
      </w:r>
      <w:r w:rsidRPr="00FB7BB9">
        <w:rPr>
          <w:rtl/>
        </w:rPr>
        <w:t xml:space="preserve"> </w:t>
      </w:r>
      <w:r w:rsidRPr="00FB7BB9">
        <w:rPr>
          <w:rFonts w:hint="eastAsia"/>
          <w:rtl/>
        </w:rPr>
        <w:t>האמורות</w:t>
      </w:r>
      <w:r w:rsidRPr="00FB7BB9">
        <w:rPr>
          <w:rtl/>
        </w:rPr>
        <w:t xml:space="preserve"> </w:t>
      </w:r>
      <w:r w:rsidRPr="00FB7BB9">
        <w:rPr>
          <w:rFonts w:hint="eastAsia"/>
          <w:rtl/>
        </w:rPr>
        <w:t>בתקופת</w:t>
      </w:r>
      <w:r w:rsidRPr="00FB7BB9">
        <w:rPr>
          <w:rtl/>
        </w:rPr>
        <w:t xml:space="preserve"> </w:t>
      </w:r>
      <w:r w:rsidRPr="00FB7BB9">
        <w:rPr>
          <w:rFonts w:hint="eastAsia"/>
          <w:rtl/>
        </w:rPr>
        <w:t>ההתקשרות</w:t>
      </w:r>
      <w:r w:rsidRPr="00FB7BB9">
        <w:rPr>
          <w:rtl/>
        </w:rPr>
        <w:t xml:space="preserve"> </w:t>
      </w:r>
      <w:r w:rsidRPr="00FB7BB9">
        <w:rPr>
          <w:rFonts w:hint="eastAsia"/>
          <w:rtl/>
        </w:rPr>
        <w:t>האמורה</w:t>
      </w:r>
      <w:r w:rsidRPr="00FB7BB9">
        <w:rPr>
          <w:rtl/>
        </w:rPr>
        <w:t xml:space="preserve"> </w:t>
      </w:r>
      <w:r w:rsidRPr="00FB7BB9">
        <w:rPr>
          <w:rFonts w:hint="eastAsia"/>
          <w:rtl/>
        </w:rPr>
        <w:t>ולאחריה</w:t>
      </w:r>
      <w:r w:rsidRPr="00FB7BB9">
        <w:rPr>
          <w:rtl/>
        </w:rPr>
        <w:t xml:space="preserve">, </w:t>
      </w:r>
      <w:r w:rsidRPr="00FB7BB9">
        <w:rPr>
          <w:rFonts w:hint="eastAsia"/>
          <w:rtl/>
        </w:rPr>
        <w:t>ובכלל</w:t>
      </w:r>
      <w:r w:rsidRPr="00FB7BB9">
        <w:rPr>
          <w:rtl/>
        </w:rPr>
        <w:t xml:space="preserve"> </w:t>
      </w:r>
      <w:r w:rsidRPr="00FB7BB9">
        <w:rPr>
          <w:rFonts w:hint="eastAsia"/>
          <w:rtl/>
        </w:rPr>
        <w:t>זה</w:t>
      </w:r>
      <w:r w:rsidRPr="00FB7BB9">
        <w:rPr>
          <w:rtl/>
        </w:rPr>
        <w:t xml:space="preserve">, </w:t>
      </w:r>
      <w:r w:rsidRPr="00FB7BB9">
        <w:rPr>
          <w:rFonts w:hint="eastAsia"/>
          <w:rtl/>
        </w:rPr>
        <w:t>כל</w:t>
      </w:r>
      <w:r w:rsidRPr="00FB7BB9">
        <w:rPr>
          <w:rtl/>
        </w:rPr>
        <w:t xml:space="preserve"> </w:t>
      </w:r>
      <w:r w:rsidRPr="00FB7BB9">
        <w:rPr>
          <w:rFonts w:hint="eastAsia"/>
          <w:rtl/>
        </w:rPr>
        <w:t>מסמך</w:t>
      </w:r>
      <w:r w:rsidRPr="00FB7BB9">
        <w:rPr>
          <w:rtl/>
        </w:rPr>
        <w:t xml:space="preserve"> </w:t>
      </w:r>
      <w:r w:rsidRPr="00FB7BB9">
        <w:rPr>
          <w:rFonts w:hint="eastAsia"/>
          <w:rtl/>
        </w:rPr>
        <w:t>שיכין</w:t>
      </w:r>
      <w:r w:rsidRPr="00FB7BB9">
        <w:rPr>
          <w:rtl/>
        </w:rPr>
        <w:t xml:space="preserve"> </w:t>
      </w:r>
      <w:r w:rsidRPr="00FB7BB9">
        <w:rPr>
          <w:rFonts w:hint="eastAsia"/>
          <w:rtl/>
        </w:rPr>
        <w:t>הזוכה</w:t>
      </w:r>
      <w:r w:rsidRPr="00FB7BB9">
        <w:rPr>
          <w:rtl/>
        </w:rPr>
        <w:t xml:space="preserve"> </w:t>
      </w:r>
      <w:r w:rsidRPr="00FB7BB9">
        <w:rPr>
          <w:rFonts w:hint="eastAsia"/>
          <w:rtl/>
        </w:rPr>
        <w:t>במסגרת</w:t>
      </w:r>
      <w:r w:rsidRPr="00FB7BB9">
        <w:rPr>
          <w:rtl/>
        </w:rPr>
        <w:t xml:space="preserve"> </w:t>
      </w:r>
      <w:r w:rsidRPr="00FB7BB9">
        <w:rPr>
          <w:rFonts w:hint="eastAsia"/>
          <w:rtl/>
        </w:rPr>
        <w:t>מתן</w:t>
      </w:r>
      <w:r w:rsidRPr="00FB7BB9">
        <w:rPr>
          <w:rtl/>
        </w:rPr>
        <w:t xml:space="preserve"> </w:t>
      </w:r>
      <w:r w:rsidRPr="00FB7BB9">
        <w:rPr>
          <w:rFonts w:hint="eastAsia"/>
          <w:rtl/>
        </w:rPr>
        <w:t>שירותי</w:t>
      </w:r>
      <w:r w:rsidRPr="00FB7BB9">
        <w:rPr>
          <w:rtl/>
        </w:rPr>
        <w:t xml:space="preserve"> </w:t>
      </w:r>
      <w:r w:rsidRPr="00FB7BB9">
        <w:rPr>
          <w:rFonts w:hint="eastAsia"/>
          <w:rtl/>
        </w:rPr>
        <w:t>הייעוץ</w:t>
      </w:r>
      <w:r w:rsidRPr="00FB7BB9">
        <w:rPr>
          <w:rtl/>
        </w:rPr>
        <w:t xml:space="preserve">, </w:t>
      </w:r>
      <w:r w:rsidRPr="00FB7BB9">
        <w:rPr>
          <w:rFonts w:hint="eastAsia"/>
          <w:rtl/>
        </w:rPr>
        <w:t>זולת</w:t>
      </w:r>
      <w:r w:rsidRPr="00FB7BB9">
        <w:rPr>
          <w:rtl/>
        </w:rPr>
        <w:t xml:space="preserve"> </w:t>
      </w:r>
      <w:r w:rsidRPr="00FB7BB9">
        <w:rPr>
          <w:rFonts w:hint="eastAsia"/>
          <w:rtl/>
        </w:rPr>
        <w:t>אם</w:t>
      </w:r>
      <w:r w:rsidRPr="00FB7BB9">
        <w:rPr>
          <w:rtl/>
        </w:rPr>
        <w:t xml:space="preserve"> </w:t>
      </w:r>
      <w:r w:rsidRPr="00FB7BB9">
        <w:rPr>
          <w:rFonts w:hint="eastAsia"/>
          <w:rtl/>
        </w:rPr>
        <w:t>קיבל</w:t>
      </w:r>
      <w:r w:rsidRPr="00FB7BB9">
        <w:rPr>
          <w:rtl/>
        </w:rPr>
        <w:t xml:space="preserve"> </w:t>
      </w:r>
      <w:r w:rsidRPr="00FB7BB9">
        <w:rPr>
          <w:rFonts w:hint="eastAsia"/>
          <w:rtl/>
        </w:rPr>
        <w:t>לכך</w:t>
      </w:r>
      <w:r w:rsidRPr="00FB7BB9">
        <w:rPr>
          <w:rtl/>
        </w:rPr>
        <w:t xml:space="preserve"> </w:t>
      </w:r>
      <w:r w:rsidRPr="00FB7BB9">
        <w:rPr>
          <w:rFonts w:hint="eastAsia"/>
          <w:rtl/>
        </w:rPr>
        <w:t>אישור</w:t>
      </w:r>
      <w:r w:rsidRPr="00FB7BB9">
        <w:rPr>
          <w:rtl/>
        </w:rPr>
        <w:t xml:space="preserve"> </w:t>
      </w:r>
      <w:r w:rsidRPr="00FB7BB9">
        <w:rPr>
          <w:rFonts w:hint="eastAsia"/>
          <w:rtl/>
        </w:rPr>
        <w:t>מראש</w:t>
      </w:r>
      <w:r w:rsidRPr="00FB7BB9">
        <w:rPr>
          <w:rtl/>
        </w:rPr>
        <w:t xml:space="preserve"> </w:t>
      </w:r>
      <w:r w:rsidRPr="00FB7BB9">
        <w:rPr>
          <w:rFonts w:hint="eastAsia"/>
          <w:rtl/>
        </w:rPr>
        <w:t>ובכתב</w:t>
      </w:r>
      <w:r w:rsidRPr="00FB7BB9">
        <w:rPr>
          <w:rtl/>
        </w:rPr>
        <w:t xml:space="preserve"> </w:t>
      </w:r>
      <w:r w:rsidRPr="00FB7BB9">
        <w:rPr>
          <w:rFonts w:hint="eastAsia"/>
          <w:rtl/>
        </w:rPr>
        <w:t>מהמזמין</w:t>
      </w:r>
      <w:r w:rsidRPr="00FB7BB9">
        <w:rPr>
          <w:rtl/>
        </w:rPr>
        <w:t>.</w:t>
      </w:r>
    </w:p>
    <w:p w14:paraId="41AE6088" w14:textId="77777777" w:rsidR="009E1ABF" w:rsidRPr="00FB7BB9" w:rsidRDefault="009E1ABF" w:rsidP="00FB7BB9">
      <w:pPr>
        <w:pStyle w:val="af4"/>
        <w:spacing w:after="0"/>
        <w:ind w:left="851"/>
        <w:rPr>
          <w:rtl/>
        </w:rPr>
      </w:pPr>
    </w:p>
    <w:p w14:paraId="59BA2A3B" w14:textId="77777777" w:rsidR="00FA20ED" w:rsidRDefault="009E1ABF" w:rsidP="00FB7BB9">
      <w:pPr>
        <w:pStyle w:val="af4"/>
        <w:numPr>
          <w:ilvl w:val="0"/>
          <w:numId w:val="36"/>
        </w:numPr>
        <w:spacing w:after="0"/>
        <w:rPr>
          <w:b/>
          <w:bCs/>
          <w:u w:val="single"/>
        </w:rPr>
      </w:pPr>
      <w:bookmarkStart w:id="65" w:name="ביטוח"/>
      <w:r>
        <w:rPr>
          <w:rFonts w:hint="cs"/>
          <w:b/>
          <w:bCs/>
          <w:u w:val="single"/>
          <w:rtl/>
        </w:rPr>
        <w:t>ביטוח</w:t>
      </w:r>
    </w:p>
    <w:bookmarkEnd w:id="65"/>
    <w:p w14:paraId="55F2F7B1"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מתחייב</w:t>
      </w:r>
      <w:r w:rsidRPr="00FB7BB9">
        <w:rPr>
          <w:rtl/>
        </w:rPr>
        <w:t xml:space="preserve"> </w:t>
      </w:r>
      <w:r w:rsidRPr="00FB7BB9">
        <w:rPr>
          <w:rFonts w:hint="eastAsia"/>
          <w:rtl/>
        </w:rPr>
        <w:t>לערוך</w:t>
      </w:r>
      <w:r w:rsidRPr="00FB7BB9">
        <w:rPr>
          <w:rtl/>
        </w:rPr>
        <w:t xml:space="preserve"> </w:t>
      </w:r>
      <w:r w:rsidRPr="00FB7BB9">
        <w:rPr>
          <w:rFonts w:hint="eastAsia"/>
          <w:rtl/>
        </w:rPr>
        <w:t>ולקיים</w:t>
      </w:r>
      <w:r w:rsidRPr="00FB7BB9">
        <w:rPr>
          <w:rtl/>
        </w:rPr>
        <w:t xml:space="preserve"> </w:t>
      </w:r>
      <w:r w:rsidRPr="00FB7BB9">
        <w:rPr>
          <w:rFonts w:hint="eastAsia"/>
          <w:rtl/>
        </w:rPr>
        <w:t>ביטוחים</w:t>
      </w:r>
      <w:r w:rsidRPr="00FB7BB9">
        <w:rPr>
          <w:rtl/>
        </w:rPr>
        <w:t xml:space="preserve"> </w:t>
      </w:r>
      <w:r w:rsidRPr="00FB7BB9">
        <w:rPr>
          <w:rFonts w:hint="eastAsia"/>
          <w:rtl/>
        </w:rPr>
        <w:t>הולמים</w:t>
      </w:r>
      <w:r w:rsidRPr="00FB7BB9">
        <w:rPr>
          <w:rtl/>
        </w:rPr>
        <w:t xml:space="preserve">, </w:t>
      </w:r>
      <w:r w:rsidRPr="00FB7BB9">
        <w:rPr>
          <w:rFonts w:hint="eastAsia"/>
          <w:rtl/>
        </w:rPr>
        <w:t>ככל</w:t>
      </w:r>
      <w:r w:rsidRPr="00FB7BB9">
        <w:rPr>
          <w:rtl/>
        </w:rPr>
        <w:t xml:space="preserve"> </w:t>
      </w:r>
      <w:r w:rsidRPr="00FB7BB9">
        <w:rPr>
          <w:rFonts w:hint="eastAsia"/>
          <w:rtl/>
        </w:rPr>
        <w:t>שנהוגים</w:t>
      </w:r>
      <w:r w:rsidRPr="00FB7BB9">
        <w:rPr>
          <w:rtl/>
        </w:rPr>
        <w:t xml:space="preserve"> </w:t>
      </w:r>
      <w:r w:rsidRPr="00FB7BB9">
        <w:rPr>
          <w:rFonts w:hint="eastAsia"/>
          <w:rtl/>
        </w:rPr>
        <w:t>בתחום</w:t>
      </w:r>
      <w:r w:rsidRPr="00FB7BB9">
        <w:rPr>
          <w:rtl/>
        </w:rPr>
        <w:t xml:space="preserve"> </w:t>
      </w:r>
      <w:r w:rsidRPr="00FB7BB9">
        <w:rPr>
          <w:rFonts w:hint="eastAsia"/>
          <w:rtl/>
        </w:rPr>
        <w:t>פעילותו</w:t>
      </w:r>
      <w:r w:rsidRPr="00FB7BB9">
        <w:rPr>
          <w:rtl/>
        </w:rPr>
        <w:t xml:space="preserve"> (</w:t>
      </w:r>
      <w:r w:rsidRPr="00FB7BB9">
        <w:rPr>
          <w:rFonts w:hint="eastAsia"/>
          <w:rtl/>
        </w:rPr>
        <w:t>לפי</w:t>
      </w:r>
      <w:r w:rsidRPr="00FB7BB9">
        <w:rPr>
          <w:rtl/>
        </w:rPr>
        <w:t xml:space="preserve"> </w:t>
      </w:r>
      <w:r w:rsidRPr="00FB7BB9">
        <w:rPr>
          <w:rFonts w:hint="eastAsia"/>
          <w:rtl/>
        </w:rPr>
        <w:t>העניין</w:t>
      </w:r>
      <w:r w:rsidRPr="00FB7BB9">
        <w:rPr>
          <w:rtl/>
        </w:rPr>
        <w:t xml:space="preserve">: </w:t>
      </w:r>
      <w:r w:rsidRPr="00FB7BB9">
        <w:rPr>
          <w:rFonts w:hint="eastAsia"/>
          <w:rtl/>
        </w:rPr>
        <w:t>ביטוח</w:t>
      </w:r>
      <w:r w:rsidRPr="00FB7BB9">
        <w:rPr>
          <w:rtl/>
        </w:rPr>
        <w:t xml:space="preserve"> </w:t>
      </w:r>
      <w:r w:rsidRPr="00FB7BB9">
        <w:rPr>
          <w:rFonts w:hint="eastAsia"/>
          <w:rtl/>
        </w:rPr>
        <w:t>חבות</w:t>
      </w:r>
      <w:r w:rsidRPr="00FB7BB9">
        <w:rPr>
          <w:rtl/>
        </w:rPr>
        <w:t xml:space="preserve"> </w:t>
      </w:r>
      <w:r w:rsidRPr="00FB7BB9">
        <w:rPr>
          <w:rFonts w:hint="eastAsia"/>
          <w:rtl/>
        </w:rPr>
        <w:t>מעבידים</w:t>
      </w:r>
      <w:r w:rsidRPr="00FB7BB9">
        <w:rPr>
          <w:rtl/>
        </w:rPr>
        <w:t xml:space="preserve">, </w:t>
      </w:r>
      <w:r w:rsidRPr="00FB7BB9">
        <w:rPr>
          <w:rFonts w:hint="eastAsia"/>
          <w:rtl/>
        </w:rPr>
        <w:t>ביטוח</w:t>
      </w:r>
      <w:r w:rsidRPr="00FB7BB9">
        <w:rPr>
          <w:rtl/>
        </w:rPr>
        <w:t xml:space="preserve"> </w:t>
      </w:r>
      <w:r w:rsidRPr="00FB7BB9">
        <w:rPr>
          <w:rFonts w:hint="eastAsia"/>
          <w:rtl/>
        </w:rPr>
        <w:t>אחריות</w:t>
      </w:r>
      <w:r w:rsidRPr="00FB7BB9">
        <w:rPr>
          <w:rtl/>
        </w:rPr>
        <w:t xml:space="preserve"> </w:t>
      </w:r>
      <w:r w:rsidRPr="00FB7BB9">
        <w:rPr>
          <w:rFonts w:hint="eastAsia"/>
          <w:rtl/>
        </w:rPr>
        <w:t>כלפי</w:t>
      </w:r>
      <w:r w:rsidRPr="00FB7BB9">
        <w:rPr>
          <w:rtl/>
        </w:rPr>
        <w:t xml:space="preserve"> </w:t>
      </w:r>
      <w:r w:rsidRPr="00FB7BB9">
        <w:rPr>
          <w:rFonts w:hint="eastAsia"/>
          <w:rtl/>
        </w:rPr>
        <w:t>צד</w:t>
      </w:r>
      <w:r w:rsidRPr="00FB7BB9">
        <w:rPr>
          <w:rtl/>
        </w:rPr>
        <w:t xml:space="preserve"> </w:t>
      </w:r>
      <w:r w:rsidRPr="00FB7BB9">
        <w:rPr>
          <w:rFonts w:hint="eastAsia"/>
          <w:rtl/>
        </w:rPr>
        <w:t>שלישי</w:t>
      </w:r>
      <w:r w:rsidRPr="00FB7BB9">
        <w:rPr>
          <w:rtl/>
        </w:rPr>
        <w:t xml:space="preserve">, </w:t>
      </w:r>
      <w:r w:rsidRPr="00FB7BB9">
        <w:rPr>
          <w:rFonts w:hint="eastAsia"/>
          <w:rtl/>
        </w:rPr>
        <w:t>ביטוח</w:t>
      </w:r>
      <w:r w:rsidRPr="00FB7BB9">
        <w:rPr>
          <w:rtl/>
        </w:rPr>
        <w:t xml:space="preserve"> </w:t>
      </w:r>
      <w:r w:rsidRPr="00FB7BB9">
        <w:rPr>
          <w:rFonts w:hint="eastAsia"/>
          <w:rtl/>
        </w:rPr>
        <w:t>רכוש</w:t>
      </w:r>
      <w:r w:rsidRPr="00FB7BB9">
        <w:rPr>
          <w:rtl/>
        </w:rPr>
        <w:t xml:space="preserve">, </w:t>
      </w:r>
      <w:r w:rsidRPr="00FB7BB9">
        <w:rPr>
          <w:rFonts w:hint="eastAsia"/>
          <w:rtl/>
        </w:rPr>
        <w:t>ביטוח</w:t>
      </w:r>
      <w:r w:rsidRPr="00FB7BB9">
        <w:rPr>
          <w:rtl/>
        </w:rPr>
        <w:t xml:space="preserve"> </w:t>
      </w:r>
      <w:r w:rsidRPr="00FB7BB9">
        <w:rPr>
          <w:rFonts w:hint="eastAsia"/>
          <w:rtl/>
        </w:rPr>
        <w:t>אחריות</w:t>
      </w:r>
      <w:r w:rsidRPr="00FB7BB9">
        <w:rPr>
          <w:rtl/>
        </w:rPr>
        <w:t xml:space="preserve"> </w:t>
      </w:r>
      <w:r w:rsidRPr="00FB7BB9">
        <w:rPr>
          <w:rFonts w:hint="eastAsia"/>
          <w:rtl/>
        </w:rPr>
        <w:t>מקצועית</w:t>
      </w:r>
      <w:r w:rsidRPr="00FB7BB9">
        <w:rPr>
          <w:rtl/>
        </w:rPr>
        <w:t xml:space="preserve">, </w:t>
      </w:r>
      <w:r w:rsidRPr="00FB7BB9">
        <w:rPr>
          <w:rFonts w:hint="eastAsia"/>
          <w:rtl/>
        </w:rPr>
        <w:t>ביטוח</w:t>
      </w:r>
      <w:r w:rsidRPr="00FB7BB9">
        <w:rPr>
          <w:rtl/>
        </w:rPr>
        <w:t xml:space="preserve"> </w:t>
      </w:r>
      <w:r w:rsidRPr="00FB7BB9">
        <w:rPr>
          <w:rFonts w:hint="eastAsia"/>
          <w:rtl/>
        </w:rPr>
        <w:t>חבות</w:t>
      </w:r>
      <w:r w:rsidRPr="00FB7BB9">
        <w:rPr>
          <w:rtl/>
        </w:rPr>
        <w:t xml:space="preserve"> </w:t>
      </w:r>
      <w:r w:rsidRPr="00FB7BB9">
        <w:rPr>
          <w:rFonts w:hint="eastAsia"/>
          <w:rtl/>
        </w:rPr>
        <w:t>מוצר</w:t>
      </w:r>
      <w:r w:rsidRPr="00FB7BB9">
        <w:rPr>
          <w:rtl/>
        </w:rPr>
        <w:t xml:space="preserve">, </w:t>
      </w:r>
      <w:r w:rsidRPr="00FB7BB9">
        <w:rPr>
          <w:rFonts w:hint="eastAsia"/>
          <w:rtl/>
        </w:rPr>
        <w:t>ביטוח</w:t>
      </w:r>
      <w:r w:rsidRPr="00FB7BB9">
        <w:rPr>
          <w:rtl/>
        </w:rPr>
        <w:t xml:space="preserve"> </w:t>
      </w:r>
      <w:r w:rsidRPr="00FB7BB9">
        <w:rPr>
          <w:rFonts w:hint="eastAsia"/>
          <w:rtl/>
        </w:rPr>
        <w:t>עבודות</w:t>
      </w:r>
      <w:r w:rsidRPr="00FB7BB9">
        <w:rPr>
          <w:rtl/>
        </w:rPr>
        <w:t xml:space="preserve"> </w:t>
      </w:r>
      <w:r w:rsidRPr="00FB7BB9">
        <w:rPr>
          <w:rFonts w:hint="eastAsia"/>
          <w:rtl/>
        </w:rPr>
        <w:t>קבלניות</w:t>
      </w:r>
      <w:r w:rsidRPr="00FB7BB9">
        <w:rPr>
          <w:rtl/>
        </w:rPr>
        <w:t xml:space="preserve">, </w:t>
      </w:r>
      <w:r w:rsidRPr="00FB7BB9">
        <w:rPr>
          <w:rFonts w:hint="eastAsia"/>
          <w:rtl/>
        </w:rPr>
        <w:t>ביטוח</w:t>
      </w:r>
      <w:r w:rsidRPr="00FB7BB9">
        <w:rPr>
          <w:rtl/>
        </w:rPr>
        <w:t xml:space="preserve"> </w:t>
      </w:r>
      <w:r w:rsidRPr="00FB7BB9">
        <w:rPr>
          <w:rFonts w:hint="eastAsia"/>
          <w:rtl/>
        </w:rPr>
        <w:t>משולב</w:t>
      </w:r>
      <w:r w:rsidRPr="00FB7BB9">
        <w:rPr>
          <w:rtl/>
        </w:rPr>
        <w:t xml:space="preserve"> </w:t>
      </w:r>
      <w:r w:rsidRPr="00FB7BB9">
        <w:rPr>
          <w:rFonts w:hint="eastAsia"/>
          <w:rtl/>
        </w:rPr>
        <w:t>אחריות</w:t>
      </w:r>
      <w:r w:rsidRPr="00FB7BB9">
        <w:rPr>
          <w:rtl/>
        </w:rPr>
        <w:t xml:space="preserve"> </w:t>
      </w:r>
      <w:r w:rsidRPr="00FB7BB9">
        <w:rPr>
          <w:rFonts w:hint="eastAsia"/>
          <w:rtl/>
        </w:rPr>
        <w:t>מקצועית</w:t>
      </w:r>
      <w:r w:rsidRPr="00FB7BB9">
        <w:rPr>
          <w:rtl/>
        </w:rPr>
        <w:t xml:space="preserve">/ </w:t>
      </w:r>
      <w:r w:rsidRPr="00FB7BB9">
        <w:rPr>
          <w:rFonts w:hint="eastAsia"/>
          <w:rtl/>
        </w:rPr>
        <w:t>מוצר</w:t>
      </w:r>
      <w:r w:rsidRPr="00FB7BB9">
        <w:rPr>
          <w:rtl/>
        </w:rPr>
        <w:t xml:space="preserve">, </w:t>
      </w:r>
      <w:r w:rsidRPr="00FB7BB9">
        <w:rPr>
          <w:rFonts w:hint="eastAsia"/>
          <w:rtl/>
        </w:rPr>
        <w:t>ביטוחי</w:t>
      </w:r>
      <w:r w:rsidRPr="00FB7BB9">
        <w:rPr>
          <w:rtl/>
        </w:rPr>
        <w:t xml:space="preserve"> </w:t>
      </w:r>
      <w:r w:rsidRPr="00FB7BB9">
        <w:rPr>
          <w:rFonts w:hint="eastAsia"/>
          <w:rtl/>
        </w:rPr>
        <w:t>כלי</w:t>
      </w:r>
      <w:r w:rsidRPr="00FB7BB9">
        <w:rPr>
          <w:rtl/>
        </w:rPr>
        <w:t xml:space="preserve"> </w:t>
      </w:r>
      <w:r w:rsidRPr="00FB7BB9">
        <w:rPr>
          <w:rFonts w:hint="eastAsia"/>
          <w:rtl/>
        </w:rPr>
        <w:t>רכב</w:t>
      </w:r>
      <w:r w:rsidRPr="00FB7BB9">
        <w:rPr>
          <w:rtl/>
        </w:rPr>
        <w:t xml:space="preserve">), </w:t>
      </w:r>
      <w:r w:rsidRPr="00FB7BB9">
        <w:rPr>
          <w:rFonts w:hint="eastAsia"/>
          <w:rtl/>
        </w:rPr>
        <w:t>בגבולות</w:t>
      </w:r>
      <w:r w:rsidRPr="00FB7BB9">
        <w:rPr>
          <w:rtl/>
        </w:rPr>
        <w:t xml:space="preserve"> </w:t>
      </w:r>
      <w:r w:rsidRPr="00FB7BB9">
        <w:rPr>
          <w:rFonts w:hint="eastAsia"/>
          <w:rtl/>
        </w:rPr>
        <w:t>אחריות</w:t>
      </w:r>
      <w:r w:rsidRPr="00FB7BB9">
        <w:rPr>
          <w:rtl/>
        </w:rPr>
        <w:t xml:space="preserve"> </w:t>
      </w:r>
      <w:r w:rsidRPr="00FB7BB9">
        <w:rPr>
          <w:rFonts w:hint="eastAsia"/>
          <w:rtl/>
        </w:rPr>
        <w:t>סבירים</w:t>
      </w:r>
      <w:r w:rsidRPr="00FB7BB9">
        <w:rPr>
          <w:rtl/>
        </w:rPr>
        <w:t xml:space="preserve"> </w:t>
      </w:r>
      <w:r w:rsidRPr="00FB7BB9">
        <w:rPr>
          <w:rFonts w:hint="eastAsia"/>
          <w:rtl/>
        </w:rPr>
        <w:t>בהתאם</w:t>
      </w:r>
      <w:r w:rsidRPr="00FB7BB9">
        <w:rPr>
          <w:rtl/>
        </w:rPr>
        <w:t xml:space="preserve"> </w:t>
      </w:r>
      <w:r w:rsidRPr="00FB7BB9">
        <w:rPr>
          <w:rFonts w:hint="eastAsia"/>
          <w:rtl/>
        </w:rPr>
        <w:t>לאופיים</w:t>
      </w:r>
      <w:r w:rsidRPr="00FB7BB9">
        <w:rPr>
          <w:rtl/>
        </w:rPr>
        <w:t xml:space="preserve"> </w:t>
      </w:r>
      <w:r w:rsidRPr="00FB7BB9">
        <w:rPr>
          <w:rFonts w:hint="eastAsia"/>
          <w:rtl/>
        </w:rPr>
        <w:t>והיקפם</w:t>
      </w:r>
      <w:r w:rsidRPr="00FB7BB9">
        <w:rPr>
          <w:rtl/>
        </w:rPr>
        <w:t xml:space="preserve"> </w:t>
      </w:r>
      <w:r w:rsidRPr="00FB7BB9">
        <w:rPr>
          <w:rFonts w:hint="eastAsia"/>
          <w:rtl/>
        </w:rPr>
        <w:t>של</w:t>
      </w:r>
      <w:r w:rsidRPr="00FB7BB9">
        <w:rPr>
          <w:rtl/>
        </w:rPr>
        <w:t xml:space="preserve"> </w:t>
      </w:r>
      <w:r w:rsidRPr="00FB7BB9">
        <w:rPr>
          <w:rFonts w:hint="eastAsia"/>
          <w:rtl/>
        </w:rPr>
        <w:t>השירותים</w:t>
      </w:r>
      <w:r w:rsidRPr="00FB7BB9">
        <w:rPr>
          <w:rtl/>
        </w:rPr>
        <w:t xml:space="preserve"> </w:t>
      </w:r>
      <w:r w:rsidRPr="00FB7BB9">
        <w:rPr>
          <w:rFonts w:hint="eastAsia"/>
          <w:rtl/>
        </w:rPr>
        <w:t>המבוצעים</w:t>
      </w:r>
      <w:r w:rsidRPr="00FB7BB9">
        <w:rPr>
          <w:rtl/>
        </w:rPr>
        <w:t xml:space="preserve"> </w:t>
      </w:r>
      <w:r w:rsidRPr="00FB7BB9">
        <w:rPr>
          <w:rFonts w:hint="eastAsia"/>
          <w:rtl/>
        </w:rPr>
        <w:t>על</w:t>
      </w:r>
      <w:r w:rsidRPr="00FB7BB9">
        <w:rPr>
          <w:rtl/>
        </w:rPr>
        <w:t xml:space="preserve"> </w:t>
      </w:r>
      <w:r w:rsidRPr="00FB7BB9">
        <w:rPr>
          <w:rFonts w:hint="eastAsia"/>
          <w:rtl/>
        </w:rPr>
        <w:t>ידו</w:t>
      </w:r>
      <w:r w:rsidRPr="00FB7BB9">
        <w:rPr>
          <w:rtl/>
        </w:rPr>
        <w:t xml:space="preserve">. </w:t>
      </w:r>
      <w:r w:rsidRPr="00FB7BB9">
        <w:rPr>
          <w:rFonts w:hint="eastAsia"/>
          <w:rtl/>
        </w:rPr>
        <w:t>ככל</w:t>
      </w:r>
      <w:r w:rsidRPr="00FB7BB9">
        <w:rPr>
          <w:rtl/>
        </w:rPr>
        <w:t xml:space="preserve"> </w:t>
      </w:r>
      <w:r w:rsidRPr="00FB7BB9">
        <w:rPr>
          <w:rFonts w:hint="eastAsia"/>
          <w:rtl/>
        </w:rPr>
        <w:t>שיועסקו</w:t>
      </w:r>
      <w:r w:rsidRPr="00FB7BB9">
        <w:rPr>
          <w:rtl/>
        </w:rPr>
        <w:t xml:space="preserve"> </w:t>
      </w:r>
      <w:r w:rsidRPr="00FB7BB9">
        <w:rPr>
          <w:rFonts w:hint="eastAsia"/>
          <w:rtl/>
        </w:rPr>
        <w:t>על</w:t>
      </w:r>
      <w:r w:rsidRPr="00FB7BB9">
        <w:rPr>
          <w:rtl/>
        </w:rPr>
        <w:t xml:space="preserve"> </w:t>
      </w:r>
      <w:r w:rsidRPr="00FB7BB9">
        <w:rPr>
          <w:rFonts w:hint="eastAsia"/>
          <w:rtl/>
        </w:rPr>
        <w:t>ידי</w:t>
      </w:r>
      <w:r w:rsidRPr="00FB7BB9">
        <w:rPr>
          <w:rtl/>
        </w:rPr>
        <w:t xml:space="preserve"> </w:t>
      </w:r>
      <w:r w:rsidRPr="00FB7BB9">
        <w:rPr>
          <w:rFonts w:hint="eastAsia"/>
          <w:rtl/>
        </w:rPr>
        <w:t>הזוכה</w:t>
      </w:r>
      <w:r w:rsidRPr="00FB7BB9">
        <w:rPr>
          <w:rtl/>
        </w:rPr>
        <w:t xml:space="preserve"> </w:t>
      </w:r>
      <w:r w:rsidRPr="00FB7BB9">
        <w:rPr>
          <w:rFonts w:hint="eastAsia"/>
          <w:rtl/>
        </w:rPr>
        <w:t>קבלני</w:t>
      </w:r>
      <w:r w:rsidRPr="00FB7BB9">
        <w:rPr>
          <w:rtl/>
        </w:rPr>
        <w:t xml:space="preserve"> </w:t>
      </w:r>
      <w:r w:rsidRPr="00FB7BB9">
        <w:rPr>
          <w:rFonts w:hint="eastAsia"/>
          <w:rtl/>
        </w:rPr>
        <w:t>משנה</w:t>
      </w:r>
      <w:r w:rsidRPr="00FB7BB9">
        <w:rPr>
          <w:rtl/>
        </w:rPr>
        <w:t xml:space="preserve">, </w:t>
      </w:r>
      <w:r w:rsidRPr="00FB7BB9">
        <w:rPr>
          <w:rFonts w:hint="eastAsia"/>
          <w:rtl/>
        </w:rPr>
        <w:t>עליו</w:t>
      </w:r>
      <w:r w:rsidRPr="00FB7BB9">
        <w:rPr>
          <w:rtl/>
        </w:rPr>
        <w:t xml:space="preserve"> </w:t>
      </w:r>
      <w:r w:rsidRPr="00FB7BB9">
        <w:rPr>
          <w:rFonts w:hint="eastAsia"/>
          <w:rtl/>
        </w:rPr>
        <w:t>לדרוש</w:t>
      </w:r>
      <w:r w:rsidRPr="00FB7BB9">
        <w:rPr>
          <w:rtl/>
        </w:rPr>
        <w:t xml:space="preserve"> </w:t>
      </w:r>
      <w:r w:rsidRPr="00FB7BB9">
        <w:rPr>
          <w:rFonts w:hint="eastAsia"/>
          <w:rtl/>
        </w:rPr>
        <w:t>כי</w:t>
      </w:r>
      <w:r w:rsidRPr="00FB7BB9">
        <w:rPr>
          <w:rtl/>
        </w:rPr>
        <w:t xml:space="preserve"> </w:t>
      </w:r>
      <w:r w:rsidRPr="00FB7BB9">
        <w:rPr>
          <w:rFonts w:hint="eastAsia"/>
          <w:rtl/>
        </w:rPr>
        <w:t>הללו</w:t>
      </w:r>
      <w:r w:rsidRPr="00FB7BB9">
        <w:rPr>
          <w:rtl/>
        </w:rPr>
        <w:t xml:space="preserve"> </w:t>
      </w:r>
      <w:r w:rsidRPr="00FB7BB9">
        <w:rPr>
          <w:rFonts w:hint="eastAsia"/>
          <w:rtl/>
        </w:rPr>
        <w:t>יערכו</w:t>
      </w:r>
      <w:r w:rsidRPr="00FB7BB9">
        <w:rPr>
          <w:rtl/>
        </w:rPr>
        <w:t xml:space="preserve"> </w:t>
      </w:r>
      <w:r w:rsidRPr="00FB7BB9">
        <w:rPr>
          <w:rFonts w:hint="eastAsia"/>
          <w:rtl/>
        </w:rPr>
        <w:t>ביטוחים</w:t>
      </w:r>
      <w:r w:rsidRPr="00FB7BB9">
        <w:rPr>
          <w:rtl/>
        </w:rPr>
        <w:t xml:space="preserve"> </w:t>
      </w:r>
      <w:r w:rsidRPr="00FB7BB9">
        <w:rPr>
          <w:rFonts w:hint="eastAsia"/>
          <w:rtl/>
        </w:rPr>
        <w:t>כנ</w:t>
      </w:r>
      <w:r w:rsidRPr="00FB7BB9">
        <w:rPr>
          <w:rtl/>
        </w:rPr>
        <w:t>"</w:t>
      </w:r>
      <w:r w:rsidRPr="00FB7BB9">
        <w:rPr>
          <w:rFonts w:hint="eastAsia"/>
          <w:rtl/>
        </w:rPr>
        <w:t>ל</w:t>
      </w:r>
      <w:r w:rsidRPr="00FB7BB9">
        <w:rPr>
          <w:rtl/>
        </w:rPr>
        <w:t xml:space="preserve"> </w:t>
      </w:r>
      <w:r w:rsidRPr="00FB7BB9">
        <w:rPr>
          <w:rFonts w:hint="eastAsia"/>
          <w:rtl/>
        </w:rPr>
        <w:t>או</w:t>
      </w:r>
      <w:r w:rsidRPr="00FB7BB9">
        <w:rPr>
          <w:rtl/>
        </w:rPr>
        <w:t xml:space="preserve"> </w:t>
      </w:r>
      <w:r w:rsidRPr="00FB7BB9">
        <w:rPr>
          <w:rFonts w:hint="eastAsia"/>
          <w:rtl/>
        </w:rPr>
        <w:t>לחילופין</w:t>
      </w:r>
      <w:r w:rsidRPr="00FB7BB9">
        <w:rPr>
          <w:rtl/>
        </w:rPr>
        <w:t xml:space="preserve"> </w:t>
      </w:r>
      <w:r w:rsidRPr="00FB7BB9">
        <w:rPr>
          <w:rFonts w:hint="eastAsia"/>
          <w:rtl/>
        </w:rPr>
        <w:t>לכלול</w:t>
      </w:r>
      <w:r w:rsidRPr="00FB7BB9">
        <w:rPr>
          <w:rtl/>
        </w:rPr>
        <w:t xml:space="preserve"> </w:t>
      </w:r>
      <w:r w:rsidRPr="00FB7BB9">
        <w:rPr>
          <w:rFonts w:hint="eastAsia"/>
          <w:rtl/>
        </w:rPr>
        <w:t>בביטוחיו</w:t>
      </w:r>
      <w:r w:rsidRPr="00FB7BB9">
        <w:rPr>
          <w:rtl/>
        </w:rPr>
        <w:t xml:space="preserve"> </w:t>
      </w:r>
      <w:r w:rsidRPr="00FB7BB9">
        <w:rPr>
          <w:rFonts w:hint="eastAsia"/>
          <w:rtl/>
        </w:rPr>
        <w:t>כיסוי</w:t>
      </w:r>
      <w:r w:rsidRPr="00FB7BB9">
        <w:rPr>
          <w:rtl/>
        </w:rPr>
        <w:t xml:space="preserve"> </w:t>
      </w:r>
      <w:r w:rsidRPr="00FB7BB9">
        <w:rPr>
          <w:rFonts w:hint="eastAsia"/>
          <w:rtl/>
        </w:rPr>
        <w:t>לפעילותם</w:t>
      </w:r>
      <w:r w:rsidRPr="00FB7BB9">
        <w:rPr>
          <w:rtl/>
        </w:rPr>
        <w:t>.</w:t>
      </w:r>
    </w:p>
    <w:p w14:paraId="65152E78"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יוודא</w:t>
      </w:r>
      <w:r w:rsidRPr="00FB7BB9">
        <w:rPr>
          <w:rtl/>
        </w:rPr>
        <w:t xml:space="preserve"> </w:t>
      </w:r>
      <w:r w:rsidRPr="00FB7BB9">
        <w:rPr>
          <w:rFonts w:hint="eastAsia"/>
          <w:rtl/>
        </w:rPr>
        <w:t>כי</w:t>
      </w:r>
      <w:r w:rsidRPr="00FB7BB9">
        <w:rPr>
          <w:rtl/>
        </w:rPr>
        <w:t xml:space="preserve"> </w:t>
      </w:r>
      <w:r w:rsidRPr="00FB7BB9">
        <w:rPr>
          <w:rFonts w:hint="eastAsia"/>
          <w:rtl/>
        </w:rPr>
        <w:t>בכל</w:t>
      </w:r>
      <w:r w:rsidRPr="00FB7BB9">
        <w:rPr>
          <w:rtl/>
        </w:rPr>
        <w:t xml:space="preserve"> </w:t>
      </w:r>
      <w:r w:rsidRPr="00FB7BB9">
        <w:rPr>
          <w:rFonts w:hint="eastAsia"/>
          <w:rtl/>
        </w:rPr>
        <w:t>ביטוחיו</w:t>
      </w:r>
      <w:r w:rsidRPr="00FB7BB9">
        <w:rPr>
          <w:rtl/>
        </w:rPr>
        <w:t xml:space="preserve"> </w:t>
      </w:r>
      <w:r w:rsidRPr="00FB7BB9">
        <w:rPr>
          <w:rFonts w:hint="eastAsia"/>
          <w:rtl/>
        </w:rPr>
        <w:t>המתייחסים</w:t>
      </w:r>
      <w:r w:rsidRPr="00FB7BB9">
        <w:rPr>
          <w:rtl/>
        </w:rPr>
        <w:t xml:space="preserve"> </w:t>
      </w:r>
      <w:r w:rsidRPr="00FB7BB9">
        <w:rPr>
          <w:rFonts w:hint="eastAsia"/>
          <w:rtl/>
        </w:rPr>
        <w:t>לשירותים</w:t>
      </w:r>
      <w:r w:rsidRPr="00FB7BB9">
        <w:rPr>
          <w:rtl/>
        </w:rPr>
        <w:t xml:space="preserve"> </w:t>
      </w:r>
      <w:r w:rsidRPr="00FB7BB9">
        <w:rPr>
          <w:rFonts w:hint="eastAsia"/>
          <w:rtl/>
        </w:rPr>
        <w:t>נשוא</w:t>
      </w:r>
      <w:r w:rsidRPr="00FB7BB9">
        <w:rPr>
          <w:rtl/>
        </w:rPr>
        <w:t xml:space="preserve"> </w:t>
      </w:r>
      <w:r w:rsidRPr="00FB7BB9">
        <w:rPr>
          <w:rFonts w:hint="eastAsia"/>
          <w:rtl/>
        </w:rPr>
        <w:t>ההתקשרות</w:t>
      </w:r>
      <w:r w:rsidRPr="00FB7BB9">
        <w:rPr>
          <w:rtl/>
        </w:rPr>
        <w:t xml:space="preserve">  </w:t>
      </w:r>
      <w:r w:rsidRPr="00FB7BB9">
        <w:rPr>
          <w:rFonts w:hint="eastAsia"/>
          <w:rtl/>
        </w:rPr>
        <w:t>תיכלל</w:t>
      </w:r>
      <w:r w:rsidRPr="00FB7BB9">
        <w:rPr>
          <w:rtl/>
        </w:rPr>
        <w:t xml:space="preserve"> </w:t>
      </w:r>
      <w:r w:rsidRPr="00FB7BB9">
        <w:rPr>
          <w:rFonts w:hint="eastAsia"/>
          <w:rtl/>
        </w:rPr>
        <w:t>הרחבת</w:t>
      </w:r>
      <w:r w:rsidRPr="00FB7BB9">
        <w:rPr>
          <w:rtl/>
        </w:rPr>
        <w:t xml:space="preserve"> </w:t>
      </w:r>
      <w:r w:rsidRPr="00FB7BB9">
        <w:rPr>
          <w:rFonts w:hint="eastAsia"/>
          <w:rtl/>
        </w:rPr>
        <w:t>שיפוי</w:t>
      </w:r>
      <w:r w:rsidRPr="00FB7BB9">
        <w:rPr>
          <w:rtl/>
        </w:rPr>
        <w:t xml:space="preserve"> </w:t>
      </w:r>
      <w:r w:rsidRPr="00FB7BB9">
        <w:rPr>
          <w:rFonts w:hint="eastAsia"/>
          <w:rtl/>
        </w:rPr>
        <w:t>כלפי</w:t>
      </w:r>
      <w:r w:rsidRPr="00FB7BB9">
        <w:rPr>
          <w:rtl/>
        </w:rPr>
        <w:t xml:space="preserve"> </w:t>
      </w:r>
      <w:r w:rsidRPr="00FB7BB9">
        <w:rPr>
          <w:rFonts w:hint="eastAsia"/>
          <w:rtl/>
        </w:rPr>
        <w:t>מדינת</w:t>
      </w:r>
      <w:r w:rsidRPr="00FB7BB9">
        <w:rPr>
          <w:rtl/>
        </w:rPr>
        <w:t xml:space="preserve"> </w:t>
      </w:r>
      <w:r w:rsidRPr="00FB7BB9">
        <w:rPr>
          <w:rFonts w:hint="eastAsia"/>
          <w:rtl/>
        </w:rPr>
        <w:t>ישראל</w:t>
      </w:r>
      <w:r w:rsidRPr="00FB7BB9">
        <w:rPr>
          <w:rtl/>
        </w:rPr>
        <w:t xml:space="preserve"> – </w:t>
      </w:r>
      <w:r w:rsidRPr="00FB7BB9">
        <w:rPr>
          <w:rFonts w:hint="eastAsia"/>
          <w:rtl/>
        </w:rPr>
        <w:t>משרד</w:t>
      </w:r>
      <w:r w:rsidRPr="00FB7BB9">
        <w:rPr>
          <w:rtl/>
        </w:rPr>
        <w:t xml:space="preserve"> </w:t>
      </w:r>
      <w:r w:rsidRPr="00FB7BB9">
        <w:rPr>
          <w:rFonts w:hint="eastAsia"/>
          <w:rtl/>
        </w:rPr>
        <w:t>האוצר</w:t>
      </w:r>
      <w:r w:rsidRPr="00FB7BB9">
        <w:rPr>
          <w:rtl/>
        </w:rPr>
        <w:t xml:space="preserve"> </w:t>
      </w:r>
      <w:r w:rsidRPr="00FB7BB9">
        <w:rPr>
          <w:rFonts w:hint="eastAsia"/>
          <w:rtl/>
        </w:rPr>
        <w:t>בגין</w:t>
      </w:r>
      <w:r w:rsidRPr="00FB7BB9">
        <w:rPr>
          <w:rtl/>
        </w:rPr>
        <w:t xml:space="preserve"> </w:t>
      </w:r>
      <w:r w:rsidRPr="00FB7BB9">
        <w:rPr>
          <w:rFonts w:hint="eastAsia"/>
          <w:rtl/>
        </w:rPr>
        <w:t>אחריותם</w:t>
      </w:r>
      <w:r w:rsidRPr="00FB7BB9">
        <w:rPr>
          <w:rtl/>
        </w:rPr>
        <w:t xml:space="preserve"> </w:t>
      </w:r>
      <w:r w:rsidRPr="00FB7BB9">
        <w:rPr>
          <w:rFonts w:hint="eastAsia"/>
          <w:rtl/>
        </w:rPr>
        <w:t>למעשי</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מחדלי</w:t>
      </w:r>
      <w:r w:rsidRPr="00FB7BB9">
        <w:rPr>
          <w:rtl/>
        </w:rPr>
        <w:t xml:space="preserve"> </w:t>
      </w:r>
      <w:r w:rsidRPr="00FB7BB9">
        <w:rPr>
          <w:rFonts w:hint="eastAsia"/>
          <w:rtl/>
        </w:rPr>
        <w:t>הספק</w:t>
      </w:r>
      <w:r w:rsidRPr="00FB7BB9">
        <w:rPr>
          <w:rtl/>
        </w:rPr>
        <w:t xml:space="preserve">. </w:t>
      </w:r>
    </w:p>
    <w:p w14:paraId="78A4A461" w14:textId="77777777" w:rsidR="009E1ABF" w:rsidRPr="00FB7BB9" w:rsidRDefault="009E1ABF" w:rsidP="009E1ABF">
      <w:pPr>
        <w:pStyle w:val="af4"/>
        <w:numPr>
          <w:ilvl w:val="1"/>
          <w:numId w:val="36"/>
        </w:numPr>
        <w:spacing w:after="0"/>
        <w:rPr>
          <w:rtl/>
        </w:rPr>
      </w:pPr>
      <w:r w:rsidRPr="00FB7BB9">
        <w:rPr>
          <w:rFonts w:hint="eastAsia"/>
          <w:rtl/>
        </w:rPr>
        <w:t>הזוכה</w:t>
      </w:r>
      <w:r w:rsidRPr="00FB7BB9">
        <w:rPr>
          <w:rtl/>
        </w:rPr>
        <w:t xml:space="preserve"> </w:t>
      </w:r>
      <w:r w:rsidRPr="00FB7BB9">
        <w:rPr>
          <w:rFonts w:hint="eastAsia"/>
          <w:rtl/>
        </w:rPr>
        <w:t>יוודא</w:t>
      </w:r>
      <w:r w:rsidRPr="00FB7BB9">
        <w:rPr>
          <w:rtl/>
        </w:rPr>
        <w:t xml:space="preserve"> </w:t>
      </w:r>
      <w:r w:rsidRPr="00FB7BB9">
        <w:rPr>
          <w:rFonts w:hint="eastAsia"/>
          <w:rtl/>
        </w:rPr>
        <w:t>כי</w:t>
      </w:r>
      <w:r w:rsidRPr="00FB7BB9">
        <w:rPr>
          <w:rtl/>
        </w:rPr>
        <w:t xml:space="preserve"> </w:t>
      </w:r>
      <w:r w:rsidRPr="00FB7BB9">
        <w:rPr>
          <w:rFonts w:hint="eastAsia"/>
          <w:rtl/>
        </w:rPr>
        <w:t>בכל</w:t>
      </w:r>
      <w:r w:rsidRPr="00FB7BB9">
        <w:rPr>
          <w:rtl/>
        </w:rPr>
        <w:t xml:space="preserve"> </w:t>
      </w:r>
      <w:r w:rsidRPr="00FB7BB9">
        <w:rPr>
          <w:rFonts w:hint="eastAsia"/>
          <w:rtl/>
        </w:rPr>
        <w:t>ביטוחיו</w:t>
      </w:r>
      <w:r w:rsidRPr="00FB7BB9">
        <w:rPr>
          <w:rtl/>
        </w:rPr>
        <w:t xml:space="preserve"> </w:t>
      </w:r>
      <w:r w:rsidRPr="00FB7BB9">
        <w:rPr>
          <w:rFonts w:hint="eastAsia"/>
          <w:rtl/>
        </w:rPr>
        <w:t>המתייחסים</w:t>
      </w:r>
      <w:r w:rsidRPr="00FB7BB9">
        <w:rPr>
          <w:rtl/>
        </w:rPr>
        <w:t xml:space="preserve"> </w:t>
      </w:r>
      <w:r w:rsidRPr="00FB7BB9">
        <w:rPr>
          <w:rFonts w:hint="eastAsia"/>
          <w:rtl/>
        </w:rPr>
        <w:t>לשירותים</w:t>
      </w:r>
      <w:r w:rsidRPr="00FB7BB9">
        <w:rPr>
          <w:rtl/>
        </w:rPr>
        <w:t xml:space="preserve"> </w:t>
      </w:r>
      <w:r w:rsidRPr="00FB7BB9">
        <w:rPr>
          <w:rFonts w:hint="eastAsia"/>
          <w:rtl/>
        </w:rPr>
        <w:t>נשוא</w:t>
      </w:r>
      <w:r w:rsidRPr="00FB7BB9">
        <w:rPr>
          <w:rtl/>
        </w:rPr>
        <w:t xml:space="preserve"> </w:t>
      </w:r>
      <w:r w:rsidRPr="00FB7BB9">
        <w:rPr>
          <w:rFonts w:hint="eastAsia"/>
          <w:rtl/>
        </w:rPr>
        <w:t>ההתקשרות</w:t>
      </w:r>
      <w:r w:rsidRPr="00FB7BB9">
        <w:rPr>
          <w:rtl/>
        </w:rPr>
        <w:t xml:space="preserve"> </w:t>
      </w:r>
      <w:r w:rsidRPr="00FB7BB9">
        <w:rPr>
          <w:rFonts w:hint="eastAsia"/>
          <w:rtl/>
        </w:rPr>
        <w:t>ייכלל</w:t>
      </w:r>
      <w:r w:rsidRPr="00FB7BB9">
        <w:rPr>
          <w:rtl/>
        </w:rPr>
        <w:t xml:space="preserve"> </w:t>
      </w:r>
      <w:r w:rsidRPr="00FB7BB9">
        <w:rPr>
          <w:rFonts w:hint="eastAsia"/>
          <w:rtl/>
        </w:rPr>
        <w:t>סעיף</w:t>
      </w:r>
      <w:r w:rsidRPr="00FB7BB9">
        <w:rPr>
          <w:rtl/>
        </w:rPr>
        <w:t xml:space="preserve"> </w:t>
      </w:r>
      <w:r w:rsidRPr="00FB7BB9">
        <w:rPr>
          <w:rFonts w:hint="eastAsia"/>
          <w:rtl/>
        </w:rPr>
        <w:t>ויתור</w:t>
      </w:r>
      <w:r w:rsidRPr="00FB7BB9">
        <w:rPr>
          <w:rtl/>
        </w:rPr>
        <w:t xml:space="preserve"> </w:t>
      </w:r>
      <w:r w:rsidRPr="00FB7BB9">
        <w:rPr>
          <w:rFonts w:hint="eastAsia"/>
          <w:rtl/>
        </w:rPr>
        <w:t>על</w:t>
      </w:r>
      <w:r w:rsidRPr="00FB7BB9">
        <w:rPr>
          <w:rtl/>
        </w:rPr>
        <w:t xml:space="preserve"> </w:t>
      </w:r>
      <w:r w:rsidRPr="00FB7BB9">
        <w:rPr>
          <w:rFonts w:hint="eastAsia"/>
          <w:rtl/>
        </w:rPr>
        <w:t>זכות</w:t>
      </w:r>
      <w:r w:rsidRPr="00FB7BB9">
        <w:rPr>
          <w:rtl/>
        </w:rPr>
        <w:t xml:space="preserve"> </w:t>
      </w:r>
      <w:r w:rsidRPr="00FB7BB9">
        <w:rPr>
          <w:rFonts w:hint="eastAsia"/>
          <w:rtl/>
        </w:rPr>
        <w:t>התחלוף</w:t>
      </w:r>
      <w:r w:rsidRPr="00FB7BB9">
        <w:rPr>
          <w:rtl/>
        </w:rPr>
        <w:t>/</w:t>
      </w:r>
      <w:r w:rsidRPr="00FB7BB9">
        <w:rPr>
          <w:rFonts w:hint="eastAsia"/>
          <w:rtl/>
        </w:rPr>
        <w:t>השיבוב</w:t>
      </w:r>
      <w:r w:rsidRPr="00FB7BB9">
        <w:rPr>
          <w:rtl/>
        </w:rPr>
        <w:t xml:space="preserve"> </w:t>
      </w:r>
      <w:r w:rsidRPr="00FB7BB9">
        <w:rPr>
          <w:rFonts w:hint="eastAsia"/>
          <w:rtl/>
        </w:rPr>
        <w:t>כלפי</w:t>
      </w:r>
      <w:r w:rsidRPr="00FB7BB9">
        <w:rPr>
          <w:rtl/>
        </w:rPr>
        <w:t xml:space="preserve"> </w:t>
      </w:r>
      <w:r w:rsidRPr="00FB7BB9">
        <w:rPr>
          <w:rFonts w:hint="eastAsia"/>
          <w:rtl/>
        </w:rPr>
        <w:t>מדינת</w:t>
      </w:r>
      <w:r w:rsidRPr="00FB7BB9">
        <w:rPr>
          <w:rtl/>
        </w:rPr>
        <w:t xml:space="preserve"> </w:t>
      </w:r>
      <w:r w:rsidRPr="00FB7BB9">
        <w:rPr>
          <w:rFonts w:hint="eastAsia"/>
          <w:rtl/>
        </w:rPr>
        <w:t>ישראל–</w:t>
      </w:r>
      <w:r w:rsidRPr="00FB7BB9">
        <w:rPr>
          <w:rtl/>
        </w:rPr>
        <w:t xml:space="preserve"> </w:t>
      </w:r>
      <w:r w:rsidRPr="00FB7BB9">
        <w:rPr>
          <w:rFonts w:hint="eastAsia"/>
          <w:rtl/>
        </w:rPr>
        <w:t>משרד</w:t>
      </w:r>
      <w:r w:rsidRPr="00FB7BB9">
        <w:rPr>
          <w:rtl/>
        </w:rPr>
        <w:t xml:space="preserve"> </w:t>
      </w:r>
      <w:r w:rsidRPr="00FB7BB9">
        <w:rPr>
          <w:rFonts w:hint="eastAsia"/>
          <w:rtl/>
        </w:rPr>
        <w:t>האוצר</w:t>
      </w:r>
      <w:r w:rsidRPr="00FB7BB9">
        <w:rPr>
          <w:rtl/>
        </w:rPr>
        <w:t xml:space="preserve"> </w:t>
      </w:r>
      <w:r w:rsidRPr="00FB7BB9">
        <w:rPr>
          <w:rFonts w:hint="eastAsia"/>
          <w:rtl/>
        </w:rPr>
        <w:t>עובדיה</w:t>
      </w:r>
      <w:r w:rsidRPr="00FB7BB9">
        <w:rPr>
          <w:rtl/>
        </w:rPr>
        <w:t xml:space="preserve"> </w:t>
      </w:r>
      <w:r w:rsidRPr="00FB7BB9">
        <w:rPr>
          <w:rFonts w:hint="eastAsia"/>
          <w:rtl/>
        </w:rPr>
        <w:t>והפועלים</w:t>
      </w:r>
      <w:r w:rsidRPr="00FB7BB9">
        <w:rPr>
          <w:rtl/>
        </w:rPr>
        <w:t xml:space="preserve"> </w:t>
      </w:r>
      <w:r w:rsidRPr="00FB7BB9">
        <w:rPr>
          <w:rFonts w:hint="eastAsia"/>
          <w:rtl/>
        </w:rPr>
        <w:t>מטעמה</w:t>
      </w:r>
      <w:r w:rsidRPr="00FB7BB9">
        <w:rPr>
          <w:rtl/>
        </w:rPr>
        <w:t xml:space="preserve"> (</w:t>
      </w:r>
      <w:r w:rsidRPr="00FB7BB9">
        <w:rPr>
          <w:rFonts w:hint="eastAsia"/>
          <w:rtl/>
        </w:rPr>
        <w:t>ויתור</w:t>
      </w:r>
      <w:r w:rsidRPr="00FB7BB9">
        <w:rPr>
          <w:rtl/>
        </w:rPr>
        <w:t xml:space="preserve"> </w:t>
      </w:r>
      <w:r w:rsidRPr="00FB7BB9">
        <w:rPr>
          <w:rFonts w:hint="eastAsia"/>
          <w:rtl/>
        </w:rPr>
        <w:t>כאמור</w:t>
      </w:r>
      <w:r w:rsidRPr="00FB7BB9">
        <w:rPr>
          <w:rtl/>
        </w:rPr>
        <w:t xml:space="preserve"> </w:t>
      </w:r>
      <w:r w:rsidRPr="00FB7BB9">
        <w:rPr>
          <w:rFonts w:hint="eastAsia"/>
          <w:rtl/>
        </w:rPr>
        <w:t>לא</w:t>
      </w:r>
      <w:r w:rsidRPr="00FB7BB9">
        <w:rPr>
          <w:rtl/>
        </w:rPr>
        <w:t xml:space="preserve"> </w:t>
      </w:r>
      <w:r w:rsidRPr="00FB7BB9">
        <w:rPr>
          <w:rFonts w:hint="eastAsia"/>
          <w:rtl/>
        </w:rPr>
        <w:t>יחול</w:t>
      </w:r>
      <w:r w:rsidRPr="00FB7BB9">
        <w:rPr>
          <w:rtl/>
        </w:rPr>
        <w:t xml:space="preserve"> </w:t>
      </w:r>
      <w:r w:rsidRPr="00FB7BB9">
        <w:rPr>
          <w:rFonts w:hint="eastAsia"/>
          <w:rtl/>
        </w:rPr>
        <w:t>בגין</w:t>
      </w:r>
      <w:r w:rsidRPr="00FB7BB9">
        <w:rPr>
          <w:rtl/>
        </w:rPr>
        <w:t xml:space="preserve"> </w:t>
      </w:r>
      <w:r w:rsidRPr="00FB7BB9">
        <w:rPr>
          <w:rFonts w:hint="eastAsia"/>
          <w:rtl/>
        </w:rPr>
        <w:t>נזק</w:t>
      </w:r>
      <w:r w:rsidRPr="00FB7BB9">
        <w:rPr>
          <w:rtl/>
        </w:rPr>
        <w:t xml:space="preserve"> </w:t>
      </w:r>
      <w:r w:rsidRPr="00FB7BB9">
        <w:rPr>
          <w:rFonts w:hint="eastAsia"/>
          <w:rtl/>
        </w:rPr>
        <w:t>בזדון</w:t>
      </w:r>
      <w:r w:rsidRPr="00FB7BB9">
        <w:rPr>
          <w:rtl/>
        </w:rPr>
        <w:t xml:space="preserve">). </w:t>
      </w:r>
    </w:p>
    <w:p w14:paraId="5F4327EE" w14:textId="77777777" w:rsidR="009E1ABF" w:rsidRDefault="009E1ABF" w:rsidP="00FB7BB9">
      <w:pPr>
        <w:pStyle w:val="af4"/>
        <w:numPr>
          <w:ilvl w:val="1"/>
          <w:numId w:val="36"/>
        </w:numPr>
        <w:spacing w:after="0"/>
      </w:pPr>
      <w:r w:rsidRPr="00FB7BB9">
        <w:rPr>
          <w:rFonts w:hint="eastAsia"/>
          <w:rtl/>
        </w:rPr>
        <w:t>המדינה</w:t>
      </w:r>
      <w:r w:rsidRPr="00FB7BB9">
        <w:rPr>
          <w:rtl/>
        </w:rPr>
        <w:t xml:space="preserve"> </w:t>
      </w:r>
      <w:r w:rsidRPr="00FB7BB9">
        <w:rPr>
          <w:rFonts w:hint="eastAsia"/>
          <w:rtl/>
        </w:rPr>
        <w:t>שומרת</w:t>
      </w:r>
      <w:r w:rsidRPr="00FB7BB9">
        <w:rPr>
          <w:rtl/>
        </w:rPr>
        <w:t xml:space="preserve"> </w:t>
      </w:r>
      <w:r w:rsidRPr="00FB7BB9">
        <w:rPr>
          <w:rFonts w:hint="eastAsia"/>
          <w:rtl/>
        </w:rPr>
        <w:t>לעצמה</w:t>
      </w:r>
      <w:r w:rsidRPr="00FB7BB9">
        <w:rPr>
          <w:rtl/>
        </w:rPr>
        <w:t xml:space="preserve"> </w:t>
      </w:r>
      <w:r w:rsidRPr="00FB7BB9">
        <w:rPr>
          <w:rFonts w:hint="eastAsia"/>
          <w:rtl/>
        </w:rPr>
        <w:t>את</w:t>
      </w:r>
      <w:r w:rsidRPr="00FB7BB9">
        <w:rPr>
          <w:rtl/>
        </w:rPr>
        <w:t xml:space="preserve"> </w:t>
      </w:r>
      <w:r w:rsidRPr="00FB7BB9">
        <w:rPr>
          <w:rFonts w:hint="eastAsia"/>
          <w:rtl/>
        </w:rPr>
        <w:t>הזכות</w:t>
      </w:r>
      <w:r w:rsidRPr="00FB7BB9">
        <w:rPr>
          <w:rtl/>
        </w:rPr>
        <w:t xml:space="preserve"> </w:t>
      </w:r>
      <w:r w:rsidRPr="00FB7BB9">
        <w:rPr>
          <w:rFonts w:hint="eastAsia"/>
          <w:rtl/>
        </w:rPr>
        <w:t>לקבל</w:t>
      </w:r>
      <w:r w:rsidRPr="00FB7BB9">
        <w:rPr>
          <w:rtl/>
        </w:rPr>
        <w:t xml:space="preserve"> </w:t>
      </w:r>
      <w:r w:rsidRPr="00FB7BB9">
        <w:rPr>
          <w:rFonts w:hint="eastAsia"/>
          <w:rtl/>
        </w:rPr>
        <w:t>מהספק</w:t>
      </w:r>
      <w:r w:rsidRPr="00FB7BB9">
        <w:rPr>
          <w:rtl/>
        </w:rPr>
        <w:t xml:space="preserve"> </w:t>
      </w:r>
      <w:r w:rsidRPr="00FB7BB9">
        <w:rPr>
          <w:rFonts w:hint="eastAsia"/>
          <w:rtl/>
        </w:rPr>
        <w:t>אישור</w:t>
      </w:r>
      <w:r w:rsidRPr="00FB7BB9">
        <w:rPr>
          <w:rtl/>
        </w:rPr>
        <w:t xml:space="preserve"> </w:t>
      </w:r>
      <w:r w:rsidRPr="00FB7BB9">
        <w:rPr>
          <w:rFonts w:hint="eastAsia"/>
          <w:rtl/>
        </w:rPr>
        <w:t>על</w:t>
      </w:r>
      <w:r w:rsidRPr="00FB7BB9">
        <w:rPr>
          <w:rtl/>
        </w:rPr>
        <w:t xml:space="preserve"> </w:t>
      </w:r>
      <w:r w:rsidRPr="00FB7BB9">
        <w:rPr>
          <w:rFonts w:hint="eastAsia"/>
          <w:rtl/>
        </w:rPr>
        <w:t>קיום</w:t>
      </w:r>
      <w:r w:rsidRPr="00FB7BB9">
        <w:rPr>
          <w:rtl/>
        </w:rPr>
        <w:t xml:space="preserve"> </w:t>
      </w:r>
      <w:r w:rsidRPr="00FB7BB9">
        <w:rPr>
          <w:rFonts w:hint="eastAsia"/>
          <w:rtl/>
        </w:rPr>
        <w:t>ביטוח</w:t>
      </w:r>
      <w:r w:rsidRPr="00FB7BB9">
        <w:rPr>
          <w:rtl/>
        </w:rPr>
        <w:t xml:space="preserve"> </w:t>
      </w:r>
      <w:r w:rsidRPr="00FB7BB9">
        <w:rPr>
          <w:rFonts w:hint="eastAsia"/>
          <w:rtl/>
        </w:rPr>
        <w:t>או</w:t>
      </w:r>
      <w:r w:rsidRPr="00FB7BB9">
        <w:rPr>
          <w:rtl/>
        </w:rPr>
        <w:t xml:space="preserve"> </w:t>
      </w:r>
      <w:r w:rsidRPr="00FB7BB9">
        <w:rPr>
          <w:rFonts w:hint="eastAsia"/>
          <w:rtl/>
        </w:rPr>
        <w:t>העתקי</w:t>
      </w:r>
      <w:r w:rsidRPr="00FB7BB9">
        <w:rPr>
          <w:rtl/>
        </w:rPr>
        <w:t xml:space="preserve"> </w:t>
      </w:r>
      <w:r w:rsidRPr="00FB7BB9">
        <w:rPr>
          <w:rFonts w:hint="eastAsia"/>
          <w:rtl/>
        </w:rPr>
        <w:t>פוליסות</w:t>
      </w:r>
      <w:r w:rsidRPr="00FB7BB9">
        <w:rPr>
          <w:rtl/>
        </w:rPr>
        <w:t xml:space="preserve">, </w:t>
      </w:r>
      <w:r w:rsidRPr="00FB7BB9">
        <w:rPr>
          <w:rFonts w:hint="eastAsia"/>
          <w:rtl/>
        </w:rPr>
        <w:t>לפי</w:t>
      </w:r>
      <w:r w:rsidRPr="00FB7BB9">
        <w:rPr>
          <w:rtl/>
        </w:rPr>
        <w:t xml:space="preserve"> </w:t>
      </w:r>
      <w:r w:rsidRPr="00FB7BB9">
        <w:rPr>
          <w:rFonts w:hint="eastAsia"/>
          <w:rtl/>
        </w:rPr>
        <w:t>דרישה</w:t>
      </w:r>
      <w:r w:rsidRPr="00FB7BB9">
        <w:rPr>
          <w:rtl/>
        </w:rPr>
        <w:t>.</w:t>
      </w:r>
    </w:p>
    <w:p w14:paraId="2E5FB7B1" w14:textId="77777777" w:rsidR="00BC0531" w:rsidRDefault="00BC0531" w:rsidP="00FB7BB9">
      <w:pPr>
        <w:spacing w:after="0"/>
        <w:ind w:left="113"/>
      </w:pPr>
    </w:p>
    <w:p w14:paraId="2916E029" w14:textId="77777777" w:rsidR="00BC0531" w:rsidRDefault="00BC0531" w:rsidP="00FB7BB9">
      <w:pPr>
        <w:pStyle w:val="af4"/>
        <w:numPr>
          <w:ilvl w:val="0"/>
          <w:numId w:val="36"/>
        </w:numPr>
        <w:spacing w:after="0"/>
        <w:rPr>
          <w:b/>
          <w:bCs/>
          <w:u w:val="single"/>
        </w:rPr>
      </w:pPr>
      <w:bookmarkStart w:id="66" w:name="מערכתיחסים"/>
      <w:r w:rsidRPr="00FB7BB9">
        <w:rPr>
          <w:rFonts w:hint="eastAsia"/>
          <w:b/>
          <w:bCs/>
          <w:u w:val="single"/>
          <w:rtl/>
        </w:rPr>
        <w:t>מערכת</w:t>
      </w:r>
      <w:r w:rsidRPr="00FB7BB9">
        <w:rPr>
          <w:b/>
          <w:bCs/>
          <w:u w:val="single"/>
          <w:rtl/>
        </w:rPr>
        <w:t xml:space="preserve"> </w:t>
      </w:r>
      <w:r w:rsidRPr="00FB7BB9">
        <w:rPr>
          <w:rFonts w:hint="eastAsia"/>
          <w:b/>
          <w:bCs/>
          <w:u w:val="single"/>
          <w:rtl/>
        </w:rPr>
        <w:t>יחסים</w:t>
      </w:r>
      <w:r w:rsidRPr="00FB7BB9">
        <w:rPr>
          <w:b/>
          <w:bCs/>
          <w:u w:val="single"/>
          <w:rtl/>
        </w:rPr>
        <w:t xml:space="preserve"> </w:t>
      </w:r>
      <w:r w:rsidRPr="00FB7BB9">
        <w:rPr>
          <w:rFonts w:hint="eastAsia"/>
          <w:b/>
          <w:bCs/>
          <w:u w:val="single"/>
          <w:rtl/>
        </w:rPr>
        <w:t>בין</w:t>
      </w:r>
      <w:r w:rsidRPr="00FB7BB9">
        <w:rPr>
          <w:b/>
          <w:bCs/>
          <w:u w:val="single"/>
          <w:rtl/>
        </w:rPr>
        <w:t xml:space="preserve"> </w:t>
      </w:r>
      <w:r w:rsidRPr="00FB7BB9">
        <w:rPr>
          <w:rFonts w:hint="eastAsia"/>
          <w:b/>
          <w:bCs/>
          <w:u w:val="single"/>
          <w:rtl/>
        </w:rPr>
        <w:t>הצדדים</w:t>
      </w:r>
    </w:p>
    <w:bookmarkEnd w:id="66"/>
    <w:p w14:paraId="6DA25D15"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מבהיר</w:t>
      </w:r>
      <w:r w:rsidRPr="00FB7BB9">
        <w:rPr>
          <w:rtl/>
        </w:rPr>
        <w:t xml:space="preserve"> </w:t>
      </w:r>
      <w:r w:rsidRPr="00FB7BB9">
        <w:rPr>
          <w:rFonts w:hint="eastAsia"/>
          <w:rtl/>
        </w:rPr>
        <w:t>כי</w:t>
      </w:r>
      <w:r w:rsidRPr="00FB7BB9">
        <w:rPr>
          <w:rtl/>
        </w:rPr>
        <w:t xml:space="preserve"> </w:t>
      </w:r>
      <w:r w:rsidRPr="00FB7BB9">
        <w:rPr>
          <w:rFonts w:hint="eastAsia"/>
          <w:rtl/>
        </w:rPr>
        <w:t>הזוכה</w:t>
      </w:r>
      <w:r w:rsidRPr="00FB7BB9">
        <w:rPr>
          <w:rtl/>
        </w:rPr>
        <w:t xml:space="preserve">, </w:t>
      </w:r>
      <w:r w:rsidRPr="00FB7BB9">
        <w:rPr>
          <w:rFonts w:hint="eastAsia"/>
          <w:rtl/>
        </w:rPr>
        <w:t>או</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אינם</w:t>
      </w:r>
      <w:r w:rsidRPr="00FB7BB9">
        <w:rPr>
          <w:rtl/>
        </w:rPr>
        <w:t xml:space="preserve"> </w:t>
      </w:r>
      <w:r w:rsidRPr="00FB7BB9">
        <w:rPr>
          <w:rFonts w:hint="eastAsia"/>
          <w:rtl/>
        </w:rPr>
        <w:t>עובדי</w:t>
      </w:r>
      <w:r w:rsidRPr="00FB7BB9">
        <w:rPr>
          <w:rtl/>
        </w:rPr>
        <w:t xml:space="preserve"> </w:t>
      </w:r>
      <w:r w:rsidRPr="00FB7BB9">
        <w:rPr>
          <w:rFonts w:hint="eastAsia"/>
          <w:rtl/>
        </w:rPr>
        <w:t>המזמין</w:t>
      </w:r>
      <w:r w:rsidRPr="00FB7BB9">
        <w:rPr>
          <w:rtl/>
        </w:rPr>
        <w:t xml:space="preserve">, </w:t>
      </w:r>
      <w:r w:rsidRPr="00FB7BB9">
        <w:rPr>
          <w:rFonts w:hint="eastAsia"/>
          <w:rtl/>
        </w:rPr>
        <w:t>ולא</w:t>
      </w:r>
      <w:r w:rsidRPr="00FB7BB9">
        <w:rPr>
          <w:rtl/>
        </w:rPr>
        <w:t xml:space="preserve"> </w:t>
      </w:r>
      <w:r w:rsidRPr="00FB7BB9">
        <w:rPr>
          <w:rFonts w:hint="eastAsia"/>
          <w:rtl/>
        </w:rPr>
        <w:t>מתקיימת</w:t>
      </w:r>
      <w:r w:rsidRPr="00FB7BB9">
        <w:rPr>
          <w:rtl/>
        </w:rPr>
        <w:t xml:space="preserve">, </w:t>
      </w:r>
      <w:r w:rsidRPr="00FB7BB9">
        <w:rPr>
          <w:rFonts w:hint="eastAsia"/>
          <w:rtl/>
        </w:rPr>
        <w:t>ולא</w:t>
      </w:r>
      <w:r w:rsidRPr="00FB7BB9">
        <w:rPr>
          <w:rtl/>
        </w:rPr>
        <w:t xml:space="preserve"> </w:t>
      </w:r>
      <w:r w:rsidRPr="00FB7BB9">
        <w:rPr>
          <w:rFonts w:hint="eastAsia"/>
          <w:rtl/>
        </w:rPr>
        <w:t>תתקיים</w:t>
      </w:r>
      <w:r w:rsidRPr="00FB7BB9">
        <w:rPr>
          <w:rtl/>
        </w:rPr>
        <w:t xml:space="preserve"> </w:t>
      </w:r>
      <w:r w:rsidRPr="00FB7BB9">
        <w:rPr>
          <w:rFonts w:hint="eastAsia"/>
          <w:rtl/>
        </w:rPr>
        <w:t>כתוצאה</w:t>
      </w:r>
      <w:r w:rsidRPr="00FB7BB9">
        <w:rPr>
          <w:rtl/>
        </w:rPr>
        <w:t xml:space="preserve"> </w:t>
      </w:r>
      <w:r w:rsidRPr="00FB7BB9">
        <w:rPr>
          <w:rFonts w:hint="eastAsia"/>
          <w:rtl/>
        </w:rPr>
        <w:t>ממתן</w:t>
      </w:r>
      <w:r w:rsidRPr="00FB7BB9">
        <w:rPr>
          <w:rtl/>
        </w:rPr>
        <w:t xml:space="preserve"> </w:t>
      </w:r>
      <w:r w:rsidRPr="00FB7BB9">
        <w:rPr>
          <w:rFonts w:hint="eastAsia"/>
          <w:rtl/>
        </w:rPr>
        <w:t>השירותים</w:t>
      </w:r>
      <w:r w:rsidRPr="00FB7BB9">
        <w:rPr>
          <w:rtl/>
        </w:rPr>
        <w:t xml:space="preserve"> </w:t>
      </w:r>
      <w:r w:rsidRPr="00FB7BB9">
        <w:rPr>
          <w:rFonts w:hint="eastAsia"/>
          <w:rtl/>
        </w:rPr>
        <w:t>מערכת</w:t>
      </w:r>
      <w:r w:rsidRPr="00FB7BB9">
        <w:rPr>
          <w:rtl/>
        </w:rPr>
        <w:t xml:space="preserve"> </w:t>
      </w:r>
      <w:r w:rsidRPr="00FB7BB9">
        <w:rPr>
          <w:rFonts w:hint="eastAsia"/>
          <w:rtl/>
        </w:rPr>
        <w:t>של</w:t>
      </w:r>
      <w:r w:rsidRPr="00FB7BB9">
        <w:rPr>
          <w:rtl/>
        </w:rPr>
        <w:t xml:space="preserve"> </w:t>
      </w:r>
      <w:r w:rsidRPr="00FB7BB9">
        <w:rPr>
          <w:rFonts w:hint="eastAsia"/>
          <w:rtl/>
        </w:rPr>
        <w:t>יחסי</w:t>
      </w:r>
      <w:r w:rsidRPr="00FB7BB9">
        <w:rPr>
          <w:rtl/>
        </w:rPr>
        <w:t xml:space="preserve"> </w:t>
      </w:r>
      <w:r w:rsidRPr="00FB7BB9">
        <w:rPr>
          <w:rFonts w:hint="eastAsia"/>
          <w:rtl/>
        </w:rPr>
        <w:t>עבודה</w:t>
      </w:r>
      <w:r w:rsidRPr="00FB7BB9">
        <w:rPr>
          <w:rtl/>
        </w:rPr>
        <w:t xml:space="preserve">, </w:t>
      </w:r>
      <w:r w:rsidRPr="00FB7BB9">
        <w:rPr>
          <w:rFonts w:hint="eastAsia"/>
          <w:rtl/>
        </w:rPr>
        <w:t>קרי</w:t>
      </w:r>
      <w:r w:rsidRPr="00FB7BB9">
        <w:rPr>
          <w:rtl/>
        </w:rPr>
        <w:t xml:space="preserve"> </w:t>
      </w:r>
      <w:r w:rsidRPr="00FB7BB9">
        <w:rPr>
          <w:rFonts w:hint="eastAsia"/>
          <w:rtl/>
        </w:rPr>
        <w:t>יחסים</w:t>
      </w:r>
      <w:r w:rsidRPr="00FB7BB9">
        <w:rPr>
          <w:rtl/>
        </w:rPr>
        <w:t xml:space="preserve"> </w:t>
      </w:r>
      <w:r w:rsidRPr="00FB7BB9">
        <w:rPr>
          <w:rFonts w:hint="eastAsia"/>
          <w:rtl/>
        </w:rPr>
        <w:t>של</w:t>
      </w:r>
      <w:r w:rsidRPr="00FB7BB9">
        <w:rPr>
          <w:rtl/>
        </w:rPr>
        <w:t xml:space="preserve"> </w:t>
      </w:r>
      <w:r w:rsidRPr="00FB7BB9">
        <w:rPr>
          <w:rFonts w:hint="eastAsia"/>
          <w:rtl/>
        </w:rPr>
        <w:t>עובד</w:t>
      </w:r>
      <w:r w:rsidRPr="00FB7BB9">
        <w:rPr>
          <w:rtl/>
        </w:rPr>
        <w:t xml:space="preserve"> </w:t>
      </w:r>
      <w:r w:rsidRPr="00FB7BB9">
        <w:rPr>
          <w:rFonts w:hint="eastAsia"/>
          <w:rtl/>
        </w:rPr>
        <w:t>ומעסיק</w:t>
      </w:r>
      <w:r w:rsidRPr="00FB7BB9">
        <w:rPr>
          <w:rtl/>
        </w:rPr>
        <w:t xml:space="preserve">. </w:t>
      </w:r>
      <w:r w:rsidRPr="00FB7BB9">
        <w:rPr>
          <w:rFonts w:hint="eastAsia"/>
          <w:rtl/>
        </w:rPr>
        <w:t>שירותיהם</w:t>
      </w:r>
      <w:r w:rsidRPr="00FB7BB9">
        <w:rPr>
          <w:rtl/>
        </w:rPr>
        <w:t xml:space="preserve"> </w:t>
      </w:r>
      <w:r w:rsidRPr="00FB7BB9">
        <w:rPr>
          <w:rFonts w:hint="eastAsia"/>
          <w:rtl/>
        </w:rPr>
        <w:t>של</w:t>
      </w:r>
      <w:r w:rsidRPr="00FB7BB9">
        <w:rPr>
          <w:rtl/>
        </w:rPr>
        <w:t xml:space="preserve"> </w:t>
      </w:r>
      <w:r w:rsidRPr="00FB7BB9">
        <w:rPr>
          <w:rFonts w:hint="eastAsia"/>
          <w:rtl/>
        </w:rPr>
        <w:t>הזוכה</w:t>
      </w:r>
      <w:r w:rsidRPr="00FB7BB9">
        <w:rPr>
          <w:rtl/>
        </w:rPr>
        <w:t xml:space="preserve"> </w:t>
      </w:r>
      <w:r w:rsidRPr="00FB7BB9">
        <w:rPr>
          <w:rFonts w:hint="eastAsia"/>
          <w:rtl/>
        </w:rPr>
        <w:t>או</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נשכרים</w:t>
      </w:r>
      <w:r w:rsidRPr="00FB7BB9">
        <w:rPr>
          <w:rtl/>
        </w:rPr>
        <w:t xml:space="preserve"> </w:t>
      </w:r>
      <w:r w:rsidRPr="00FB7BB9">
        <w:rPr>
          <w:rFonts w:hint="eastAsia"/>
          <w:rtl/>
        </w:rPr>
        <w:t>לתקופה</w:t>
      </w:r>
      <w:r w:rsidRPr="00FB7BB9">
        <w:rPr>
          <w:rtl/>
        </w:rPr>
        <w:t xml:space="preserve"> </w:t>
      </w:r>
      <w:r w:rsidRPr="00FB7BB9">
        <w:rPr>
          <w:rFonts w:hint="eastAsia"/>
          <w:rtl/>
        </w:rPr>
        <w:t>מוגבלת</w:t>
      </w:r>
      <w:r w:rsidRPr="00FB7BB9">
        <w:rPr>
          <w:rtl/>
        </w:rPr>
        <w:t xml:space="preserve">. </w:t>
      </w:r>
      <w:r w:rsidRPr="00FB7BB9">
        <w:rPr>
          <w:rFonts w:hint="eastAsia"/>
          <w:rtl/>
        </w:rPr>
        <w:t>הזוכה</w:t>
      </w:r>
      <w:r w:rsidRPr="00FB7BB9">
        <w:rPr>
          <w:rtl/>
        </w:rPr>
        <w:t xml:space="preserve">, </w:t>
      </w:r>
      <w:r w:rsidRPr="00FB7BB9">
        <w:rPr>
          <w:rFonts w:hint="eastAsia"/>
          <w:rtl/>
        </w:rPr>
        <w:t>או</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לא</w:t>
      </w:r>
      <w:r w:rsidRPr="00FB7BB9">
        <w:rPr>
          <w:rtl/>
        </w:rPr>
        <w:t xml:space="preserve"> </w:t>
      </w:r>
      <w:r w:rsidRPr="00FB7BB9">
        <w:rPr>
          <w:rFonts w:hint="eastAsia"/>
          <w:rtl/>
        </w:rPr>
        <w:t>ישתלבו</w:t>
      </w:r>
      <w:r w:rsidRPr="00FB7BB9">
        <w:rPr>
          <w:rtl/>
        </w:rPr>
        <w:t xml:space="preserve"> </w:t>
      </w:r>
      <w:r w:rsidRPr="00FB7BB9">
        <w:rPr>
          <w:rFonts w:hint="eastAsia"/>
          <w:rtl/>
        </w:rPr>
        <w:t>באופן</w:t>
      </w:r>
      <w:r w:rsidRPr="00FB7BB9">
        <w:rPr>
          <w:rtl/>
        </w:rPr>
        <w:t xml:space="preserve"> </w:t>
      </w:r>
      <w:r w:rsidRPr="00FB7BB9">
        <w:rPr>
          <w:rFonts w:hint="eastAsia"/>
          <w:rtl/>
        </w:rPr>
        <w:t>אינטגראלי</w:t>
      </w:r>
      <w:r w:rsidRPr="00FB7BB9">
        <w:rPr>
          <w:rtl/>
        </w:rPr>
        <w:t xml:space="preserve"> </w:t>
      </w:r>
      <w:r w:rsidRPr="00FB7BB9">
        <w:rPr>
          <w:rFonts w:hint="eastAsia"/>
          <w:rtl/>
        </w:rPr>
        <w:t>בעבודת</w:t>
      </w:r>
      <w:r w:rsidRPr="00FB7BB9">
        <w:rPr>
          <w:rtl/>
        </w:rPr>
        <w:t xml:space="preserve"> </w:t>
      </w:r>
      <w:r w:rsidRPr="00FB7BB9">
        <w:rPr>
          <w:rFonts w:hint="eastAsia"/>
          <w:rtl/>
        </w:rPr>
        <w:t>המזמין</w:t>
      </w:r>
      <w:r w:rsidRPr="00FB7BB9">
        <w:rPr>
          <w:rtl/>
        </w:rPr>
        <w:t xml:space="preserve"> </w:t>
      </w:r>
      <w:r w:rsidRPr="00FB7BB9">
        <w:rPr>
          <w:rFonts w:hint="eastAsia"/>
          <w:rtl/>
        </w:rPr>
        <w:t>או</w:t>
      </w:r>
      <w:r w:rsidRPr="00FB7BB9">
        <w:rPr>
          <w:rtl/>
        </w:rPr>
        <w:t xml:space="preserve"> </w:t>
      </w:r>
      <w:r w:rsidRPr="00FB7BB9">
        <w:rPr>
          <w:rFonts w:hint="eastAsia"/>
          <w:rtl/>
        </w:rPr>
        <w:t>בעבודת</w:t>
      </w:r>
      <w:r w:rsidRPr="00FB7BB9">
        <w:rPr>
          <w:rtl/>
        </w:rPr>
        <w:t xml:space="preserve"> </w:t>
      </w:r>
      <w:r w:rsidRPr="00FB7BB9">
        <w:rPr>
          <w:rFonts w:hint="eastAsia"/>
          <w:rtl/>
        </w:rPr>
        <w:t>החברות</w:t>
      </w:r>
      <w:r w:rsidRPr="00FB7BB9">
        <w:rPr>
          <w:rtl/>
        </w:rPr>
        <w:t xml:space="preserve"> </w:t>
      </w:r>
      <w:r w:rsidRPr="00FB7BB9">
        <w:rPr>
          <w:rFonts w:hint="eastAsia"/>
          <w:rtl/>
        </w:rPr>
        <w:t>הממשלתיות</w:t>
      </w:r>
      <w:r w:rsidRPr="00FB7BB9">
        <w:rPr>
          <w:rtl/>
        </w:rPr>
        <w:t xml:space="preserve"> ("</w:t>
      </w:r>
      <w:r w:rsidRPr="00FB7BB9">
        <w:rPr>
          <w:rFonts w:hint="eastAsia"/>
          <w:rtl/>
        </w:rPr>
        <w:t>המשרדים</w:t>
      </w:r>
      <w:r w:rsidRPr="00FB7BB9">
        <w:rPr>
          <w:rtl/>
        </w:rPr>
        <w:t xml:space="preserve">"), </w:t>
      </w:r>
      <w:r w:rsidRPr="00FB7BB9">
        <w:rPr>
          <w:rFonts w:hint="eastAsia"/>
          <w:rtl/>
        </w:rPr>
        <w:t>מקום</w:t>
      </w:r>
      <w:r w:rsidRPr="00FB7BB9">
        <w:rPr>
          <w:rtl/>
        </w:rPr>
        <w:t xml:space="preserve"> </w:t>
      </w:r>
      <w:r w:rsidRPr="00FB7BB9">
        <w:rPr>
          <w:rFonts w:hint="eastAsia"/>
          <w:rtl/>
        </w:rPr>
        <w:t>מושבם</w:t>
      </w:r>
      <w:r w:rsidRPr="00FB7BB9">
        <w:rPr>
          <w:rtl/>
        </w:rPr>
        <w:t xml:space="preserve"> </w:t>
      </w:r>
      <w:r w:rsidRPr="00FB7BB9">
        <w:rPr>
          <w:rFonts w:hint="eastAsia"/>
          <w:rtl/>
        </w:rPr>
        <w:t>העיקרי</w:t>
      </w:r>
      <w:r w:rsidRPr="00FB7BB9">
        <w:rPr>
          <w:rtl/>
        </w:rPr>
        <w:t xml:space="preserve"> </w:t>
      </w:r>
      <w:r w:rsidRPr="00FB7BB9">
        <w:rPr>
          <w:rFonts w:hint="eastAsia"/>
          <w:rtl/>
        </w:rPr>
        <w:t>יהיה</w:t>
      </w:r>
      <w:r w:rsidRPr="00FB7BB9">
        <w:rPr>
          <w:rtl/>
        </w:rPr>
        <w:t xml:space="preserve"> </w:t>
      </w:r>
      <w:r w:rsidRPr="00FB7BB9">
        <w:rPr>
          <w:rFonts w:hint="eastAsia"/>
          <w:rtl/>
        </w:rPr>
        <w:t>מחוץ</w:t>
      </w:r>
      <w:r w:rsidRPr="00FB7BB9">
        <w:rPr>
          <w:rtl/>
        </w:rPr>
        <w:t xml:space="preserve"> </w:t>
      </w:r>
      <w:r w:rsidRPr="00FB7BB9">
        <w:rPr>
          <w:rFonts w:hint="eastAsia"/>
          <w:rtl/>
        </w:rPr>
        <w:t>לכותלי</w:t>
      </w:r>
      <w:r w:rsidRPr="00FB7BB9">
        <w:rPr>
          <w:rtl/>
        </w:rPr>
        <w:t xml:space="preserve"> </w:t>
      </w:r>
      <w:r w:rsidRPr="00FB7BB9">
        <w:rPr>
          <w:rFonts w:hint="eastAsia"/>
          <w:rtl/>
        </w:rPr>
        <w:t>המשרדים</w:t>
      </w:r>
      <w:r w:rsidRPr="00FB7BB9">
        <w:rPr>
          <w:rtl/>
        </w:rPr>
        <w:t xml:space="preserve">, </w:t>
      </w:r>
      <w:r w:rsidRPr="00FB7BB9">
        <w:rPr>
          <w:rFonts w:hint="eastAsia"/>
          <w:rtl/>
        </w:rPr>
        <w:t>והם</w:t>
      </w:r>
      <w:r w:rsidRPr="00FB7BB9">
        <w:rPr>
          <w:rtl/>
        </w:rPr>
        <w:t xml:space="preserve"> </w:t>
      </w:r>
      <w:r w:rsidRPr="00FB7BB9">
        <w:rPr>
          <w:rFonts w:hint="eastAsia"/>
          <w:rtl/>
        </w:rPr>
        <w:t>לא</w:t>
      </w:r>
      <w:r w:rsidRPr="00FB7BB9">
        <w:rPr>
          <w:rtl/>
        </w:rPr>
        <w:t xml:space="preserve"> </w:t>
      </w:r>
      <w:r w:rsidRPr="00FB7BB9">
        <w:rPr>
          <w:rFonts w:hint="eastAsia"/>
          <w:rtl/>
        </w:rPr>
        <w:t>ייהנו</w:t>
      </w:r>
      <w:r w:rsidRPr="00FB7BB9">
        <w:rPr>
          <w:rtl/>
        </w:rPr>
        <w:t xml:space="preserve"> </w:t>
      </w:r>
      <w:r w:rsidRPr="00FB7BB9">
        <w:rPr>
          <w:rFonts w:hint="eastAsia"/>
          <w:rtl/>
        </w:rPr>
        <w:t>משירותים</w:t>
      </w:r>
      <w:r w:rsidRPr="00FB7BB9">
        <w:rPr>
          <w:rtl/>
        </w:rPr>
        <w:t xml:space="preserve"> </w:t>
      </w:r>
      <w:r w:rsidRPr="00FB7BB9">
        <w:rPr>
          <w:rFonts w:hint="eastAsia"/>
          <w:rtl/>
        </w:rPr>
        <w:t>מנהליים</w:t>
      </w:r>
      <w:r w:rsidRPr="00FB7BB9">
        <w:rPr>
          <w:rtl/>
        </w:rPr>
        <w:t xml:space="preserve">. </w:t>
      </w:r>
      <w:r w:rsidRPr="00FB7BB9">
        <w:rPr>
          <w:rFonts w:hint="eastAsia"/>
          <w:rtl/>
        </w:rPr>
        <w:t>הזוכה</w:t>
      </w:r>
      <w:r w:rsidRPr="00FB7BB9">
        <w:rPr>
          <w:rtl/>
        </w:rPr>
        <w:t xml:space="preserve">, </w:t>
      </w:r>
      <w:r w:rsidRPr="00FB7BB9">
        <w:rPr>
          <w:rFonts w:hint="eastAsia"/>
          <w:rtl/>
        </w:rPr>
        <w:t>או</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לא</w:t>
      </w:r>
      <w:r w:rsidRPr="00FB7BB9">
        <w:rPr>
          <w:rtl/>
        </w:rPr>
        <w:t xml:space="preserve"> </w:t>
      </w:r>
      <w:r w:rsidRPr="00FB7BB9">
        <w:rPr>
          <w:rFonts w:hint="eastAsia"/>
          <w:rtl/>
        </w:rPr>
        <w:t>ישתלבו</w:t>
      </w:r>
      <w:r w:rsidRPr="00FB7BB9">
        <w:rPr>
          <w:rtl/>
        </w:rPr>
        <w:t xml:space="preserve"> </w:t>
      </w:r>
      <w:r w:rsidRPr="00FB7BB9">
        <w:rPr>
          <w:rFonts w:hint="eastAsia"/>
          <w:rtl/>
        </w:rPr>
        <w:t>בהיררכיה</w:t>
      </w:r>
      <w:r w:rsidRPr="00FB7BB9">
        <w:rPr>
          <w:rtl/>
        </w:rPr>
        <w:t xml:space="preserve"> </w:t>
      </w:r>
      <w:r w:rsidRPr="00FB7BB9">
        <w:rPr>
          <w:rFonts w:hint="eastAsia"/>
          <w:rtl/>
        </w:rPr>
        <w:t>של</w:t>
      </w:r>
      <w:r w:rsidRPr="00FB7BB9">
        <w:rPr>
          <w:rtl/>
        </w:rPr>
        <w:t xml:space="preserve"> </w:t>
      </w:r>
      <w:r w:rsidRPr="00FB7BB9">
        <w:rPr>
          <w:rFonts w:hint="eastAsia"/>
          <w:rtl/>
        </w:rPr>
        <w:t>המשרד</w:t>
      </w:r>
      <w:r w:rsidRPr="00FB7BB9">
        <w:rPr>
          <w:rtl/>
        </w:rPr>
        <w:t xml:space="preserve">, </w:t>
      </w:r>
      <w:r w:rsidRPr="00FB7BB9">
        <w:rPr>
          <w:rFonts w:hint="eastAsia"/>
          <w:rtl/>
        </w:rPr>
        <w:t>לא</w:t>
      </w:r>
      <w:r w:rsidRPr="00FB7BB9">
        <w:rPr>
          <w:rtl/>
        </w:rPr>
        <w:t xml:space="preserve"> </w:t>
      </w:r>
      <w:r w:rsidRPr="00FB7BB9">
        <w:rPr>
          <w:rFonts w:hint="eastAsia"/>
          <w:rtl/>
        </w:rPr>
        <w:t>ישתמשו</w:t>
      </w:r>
      <w:r w:rsidRPr="00FB7BB9">
        <w:rPr>
          <w:rtl/>
        </w:rPr>
        <w:t xml:space="preserve"> </w:t>
      </w:r>
      <w:r w:rsidRPr="00FB7BB9">
        <w:rPr>
          <w:rFonts w:hint="eastAsia"/>
          <w:rtl/>
        </w:rPr>
        <w:t>בסמכויות</w:t>
      </w:r>
      <w:r w:rsidRPr="00FB7BB9">
        <w:rPr>
          <w:rtl/>
        </w:rPr>
        <w:t xml:space="preserve"> </w:t>
      </w:r>
      <w:r w:rsidRPr="00FB7BB9">
        <w:rPr>
          <w:rFonts w:hint="eastAsia"/>
          <w:rtl/>
        </w:rPr>
        <w:t>חוקיות</w:t>
      </w:r>
      <w:r w:rsidRPr="00FB7BB9">
        <w:rPr>
          <w:rtl/>
        </w:rPr>
        <w:t xml:space="preserve"> </w:t>
      </w:r>
      <w:r w:rsidRPr="00FB7BB9">
        <w:rPr>
          <w:rFonts w:hint="eastAsia"/>
          <w:rtl/>
        </w:rPr>
        <w:t>המוקנות</w:t>
      </w:r>
      <w:r w:rsidRPr="00FB7BB9">
        <w:rPr>
          <w:rtl/>
        </w:rPr>
        <w:t xml:space="preserve"> </w:t>
      </w:r>
      <w:r w:rsidRPr="00FB7BB9">
        <w:rPr>
          <w:rFonts w:hint="eastAsia"/>
          <w:rtl/>
        </w:rPr>
        <w:t>לעובדי</w:t>
      </w:r>
      <w:r w:rsidRPr="00FB7BB9">
        <w:rPr>
          <w:rtl/>
        </w:rPr>
        <w:t xml:space="preserve"> </w:t>
      </w:r>
      <w:r w:rsidRPr="00FB7BB9">
        <w:rPr>
          <w:rFonts w:hint="eastAsia"/>
          <w:rtl/>
        </w:rPr>
        <w:t>המזמין</w:t>
      </w:r>
      <w:r w:rsidRPr="00FB7BB9">
        <w:rPr>
          <w:rtl/>
        </w:rPr>
        <w:t xml:space="preserve"> </w:t>
      </w:r>
      <w:r w:rsidRPr="00FB7BB9">
        <w:rPr>
          <w:rFonts w:hint="eastAsia"/>
          <w:rtl/>
        </w:rPr>
        <w:t>ו</w:t>
      </w:r>
      <w:r w:rsidRPr="00FB7BB9">
        <w:rPr>
          <w:rtl/>
        </w:rPr>
        <w:t>/</w:t>
      </w:r>
      <w:r w:rsidRPr="00FB7BB9">
        <w:rPr>
          <w:rFonts w:hint="eastAsia"/>
          <w:rtl/>
        </w:rPr>
        <w:t>או</w:t>
      </w:r>
      <w:r w:rsidRPr="00FB7BB9">
        <w:rPr>
          <w:rtl/>
        </w:rPr>
        <w:t xml:space="preserve"> </w:t>
      </w:r>
      <w:r w:rsidRPr="00FB7BB9">
        <w:rPr>
          <w:rFonts w:hint="eastAsia"/>
          <w:rtl/>
        </w:rPr>
        <w:t>המשרדים</w:t>
      </w:r>
      <w:r w:rsidRPr="00FB7BB9">
        <w:rPr>
          <w:rtl/>
        </w:rPr>
        <w:t xml:space="preserve"> </w:t>
      </w:r>
      <w:r w:rsidRPr="00FB7BB9">
        <w:rPr>
          <w:rFonts w:hint="eastAsia"/>
          <w:rtl/>
        </w:rPr>
        <w:t>ולא</w:t>
      </w:r>
      <w:r w:rsidRPr="00FB7BB9">
        <w:rPr>
          <w:rtl/>
        </w:rPr>
        <w:t xml:space="preserve"> </w:t>
      </w:r>
      <w:r w:rsidRPr="00FB7BB9">
        <w:rPr>
          <w:rFonts w:hint="eastAsia"/>
          <w:rtl/>
        </w:rPr>
        <w:t>יהיו</w:t>
      </w:r>
      <w:r w:rsidRPr="00FB7BB9">
        <w:rPr>
          <w:rtl/>
        </w:rPr>
        <w:t xml:space="preserve"> </w:t>
      </w:r>
      <w:r w:rsidRPr="00FB7BB9">
        <w:rPr>
          <w:rFonts w:hint="eastAsia"/>
          <w:rtl/>
        </w:rPr>
        <w:t>מעורבים</w:t>
      </w:r>
      <w:r w:rsidRPr="00FB7BB9">
        <w:rPr>
          <w:rtl/>
        </w:rPr>
        <w:t xml:space="preserve"> </w:t>
      </w:r>
      <w:r w:rsidRPr="00FB7BB9">
        <w:rPr>
          <w:rFonts w:hint="eastAsia"/>
          <w:rtl/>
        </w:rPr>
        <w:t>בפעולות</w:t>
      </w:r>
      <w:r w:rsidRPr="00FB7BB9">
        <w:rPr>
          <w:rtl/>
        </w:rPr>
        <w:t xml:space="preserve"> </w:t>
      </w:r>
      <w:r w:rsidRPr="00FB7BB9">
        <w:rPr>
          <w:rFonts w:hint="eastAsia"/>
          <w:rtl/>
        </w:rPr>
        <w:t>ביצוע</w:t>
      </w:r>
      <w:r w:rsidRPr="00FB7BB9">
        <w:rPr>
          <w:rtl/>
        </w:rPr>
        <w:t xml:space="preserve"> </w:t>
      </w:r>
      <w:r w:rsidRPr="00FB7BB9">
        <w:rPr>
          <w:rFonts w:hint="eastAsia"/>
          <w:rtl/>
        </w:rPr>
        <w:t>של</w:t>
      </w:r>
      <w:r w:rsidRPr="00FB7BB9">
        <w:rPr>
          <w:rtl/>
        </w:rPr>
        <w:t xml:space="preserve"> </w:t>
      </w:r>
      <w:r w:rsidRPr="00FB7BB9">
        <w:rPr>
          <w:rFonts w:hint="eastAsia"/>
          <w:rtl/>
        </w:rPr>
        <w:t>המשרדים</w:t>
      </w:r>
      <w:r w:rsidRPr="00FB7BB9">
        <w:rPr>
          <w:rtl/>
        </w:rPr>
        <w:t xml:space="preserve">. </w:t>
      </w:r>
      <w:r w:rsidRPr="00FB7BB9">
        <w:rPr>
          <w:rFonts w:hint="eastAsia"/>
          <w:rtl/>
        </w:rPr>
        <w:t>הזוכה</w:t>
      </w:r>
      <w:r w:rsidRPr="00FB7BB9">
        <w:rPr>
          <w:rtl/>
        </w:rPr>
        <w:t xml:space="preserve">, </w:t>
      </w:r>
      <w:r w:rsidRPr="00FB7BB9">
        <w:rPr>
          <w:rFonts w:hint="eastAsia"/>
          <w:rtl/>
        </w:rPr>
        <w:t>או</w:t>
      </w:r>
      <w:r w:rsidRPr="00FB7BB9">
        <w:rPr>
          <w:rtl/>
        </w:rPr>
        <w:t xml:space="preserve"> </w:t>
      </w:r>
      <w:r w:rsidRPr="00FB7BB9">
        <w:rPr>
          <w:rFonts w:hint="eastAsia"/>
          <w:rtl/>
        </w:rPr>
        <w:t>מי</w:t>
      </w:r>
      <w:r w:rsidRPr="00FB7BB9">
        <w:rPr>
          <w:rtl/>
        </w:rPr>
        <w:t xml:space="preserve"> </w:t>
      </w:r>
      <w:r w:rsidRPr="00FB7BB9">
        <w:rPr>
          <w:rFonts w:hint="eastAsia"/>
          <w:rtl/>
        </w:rPr>
        <w:t>מטעמו</w:t>
      </w:r>
      <w:r w:rsidRPr="00FB7BB9">
        <w:rPr>
          <w:rtl/>
        </w:rPr>
        <w:t xml:space="preserve">, </w:t>
      </w:r>
      <w:r w:rsidRPr="00FB7BB9">
        <w:rPr>
          <w:rFonts w:hint="eastAsia"/>
          <w:rtl/>
        </w:rPr>
        <w:t>לא</w:t>
      </w:r>
      <w:r w:rsidRPr="00FB7BB9">
        <w:rPr>
          <w:rtl/>
        </w:rPr>
        <w:t xml:space="preserve"> </w:t>
      </w:r>
      <w:r w:rsidRPr="00FB7BB9">
        <w:rPr>
          <w:rFonts w:hint="eastAsia"/>
          <w:rtl/>
        </w:rPr>
        <w:t>יציגו</w:t>
      </w:r>
      <w:r w:rsidRPr="00FB7BB9">
        <w:rPr>
          <w:rtl/>
        </w:rPr>
        <w:t xml:space="preserve"> </w:t>
      </w:r>
      <w:r w:rsidRPr="00FB7BB9">
        <w:rPr>
          <w:rFonts w:hint="eastAsia"/>
          <w:rtl/>
        </w:rPr>
        <w:t>עצמם</w:t>
      </w:r>
      <w:r w:rsidRPr="00FB7BB9">
        <w:rPr>
          <w:rtl/>
        </w:rPr>
        <w:t xml:space="preserve"> </w:t>
      </w:r>
      <w:r w:rsidRPr="00FB7BB9">
        <w:rPr>
          <w:rFonts w:hint="eastAsia"/>
          <w:rtl/>
        </w:rPr>
        <w:t>מול</w:t>
      </w:r>
      <w:r w:rsidRPr="00FB7BB9">
        <w:rPr>
          <w:rtl/>
        </w:rPr>
        <w:t xml:space="preserve"> </w:t>
      </w:r>
      <w:r w:rsidRPr="00FB7BB9">
        <w:rPr>
          <w:rFonts w:hint="eastAsia"/>
          <w:rtl/>
        </w:rPr>
        <w:t>גורמי</w:t>
      </w:r>
      <w:r w:rsidRPr="00FB7BB9">
        <w:rPr>
          <w:rtl/>
        </w:rPr>
        <w:t xml:space="preserve"> </w:t>
      </w:r>
      <w:r w:rsidRPr="00FB7BB9">
        <w:rPr>
          <w:rFonts w:hint="eastAsia"/>
          <w:rtl/>
        </w:rPr>
        <w:t>חוץ</w:t>
      </w:r>
      <w:r w:rsidRPr="00FB7BB9">
        <w:rPr>
          <w:rtl/>
        </w:rPr>
        <w:t xml:space="preserve"> </w:t>
      </w:r>
      <w:r w:rsidRPr="00FB7BB9">
        <w:rPr>
          <w:rFonts w:hint="eastAsia"/>
          <w:rtl/>
        </w:rPr>
        <w:t>כעובדי</w:t>
      </w:r>
      <w:r w:rsidRPr="00FB7BB9">
        <w:rPr>
          <w:rtl/>
        </w:rPr>
        <w:t xml:space="preserve"> </w:t>
      </w:r>
      <w:r w:rsidRPr="00FB7BB9">
        <w:rPr>
          <w:rFonts w:hint="eastAsia"/>
          <w:rtl/>
        </w:rPr>
        <w:t>המשרדים</w:t>
      </w:r>
      <w:r w:rsidRPr="00FB7BB9">
        <w:rPr>
          <w:rtl/>
        </w:rPr>
        <w:t xml:space="preserve"> </w:t>
      </w:r>
      <w:r w:rsidRPr="00FB7BB9">
        <w:rPr>
          <w:rFonts w:hint="eastAsia"/>
          <w:rtl/>
        </w:rPr>
        <w:t>אלא</w:t>
      </w:r>
      <w:r w:rsidRPr="00FB7BB9">
        <w:rPr>
          <w:rtl/>
        </w:rPr>
        <w:t xml:space="preserve"> </w:t>
      </w:r>
      <w:r w:rsidRPr="00FB7BB9">
        <w:rPr>
          <w:rFonts w:hint="eastAsia"/>
          <w:rtl/>
        </w:rPr>
        <w:t>כפועלים</w:t>
      </w:r>
      <w:r w:rsidRPr="00FB7BB9">
        <w:rPr>
          <w:rtl/>
        </w:rPr>
        <w:t xml:space="preserve"> </w:t>
      </w:r>
      <w:r w:rsidRPr="00FB7BB9">
        <w:rPr>
          <w:rFonts w:hint="eastAsia"/>
          <w:rtl/>
        </w:rPr>
        <w:t>מטעמו</w:t>
      </w:r>
      <w:r w:rsidRPr="00FB7BB9">
        <w:rPr>
          <w:rtl/>
        </w:rPr>
        <w:t xml:space="preserve"> </w:t>
      </w:r>
      <w:r w:rsidRPr="00FB7BB9">
        <w:rPr>
          <w:rFonts w:hint="eastAsia"/>
          <w:rtl/>
        </w:rPr>
        <w:t>של</w:t>
      </w:r>
      <w:r w:rsidRPr="00FB7BB9">
        <w:rPr>
          <w:rtl/>
        </w:rPr>
        <w:t xml:space="preserve"> </w:t>
      </w:r>
      <w:r w:rsidRPr="00FB7BB9">
        <w:rPr>
          <w:rFonts w:hint="eastAsia"/>
          <w:rtl/>
        </w:rPr>
        <w:t>המזמין</w:t>
      </w:r>
      <w:r w:rsidRPr="00FB7BB9">
        <w:rPr>
          <w:rtl/>
        </w:rPr>
        <w:t>.</w:t>
      </w:r>
    </w:p>
    <w:p w14:paraId="08D9E6D1" w14:textId="77777777" w:rsidR="00BC0531" w:rsidRDefault="00BC0531" w:rsidP="00BC0531">
      <w:pPr>
        <w:pStyle w:val="af4"/>
        <w:numPr>
          <w:ilvl w:val="1"/>
          <w:numId w:val="36"/>
        </w:numPr>
        <w:spacing w:after="0"/>
      </w:pPr>
      <w:r w:rsidRPr="00FB7BB9">
        <w:rPr>
          <w:rFonts w:hint="eastAsia"/>
          <w:rtl/>
        </w:rPr>
        <w:t>במקרים</w:t>
      </w:r>
      <w:r w:rsidRPr="00FB7BB9">
        <w:rPr>
          <w:rtl/>
        </w:rPr>
        <w:t xml:space="preserve"> </w:t>
      </w:r>
      <w:r w:rsidRPr="00FB7BB9">
        <w:rPr>
          <w:rFonts w:hint="eastAsia"/>
          <w:rtl/>
        </w:rPr>
        <w:t>מיוחדים</w:t>
      </w:r>
      <w:r w:rsidRPr="00FB7BB9">
        <w:rPr>
          <w:rtl/>
        </w:rPr>
        <w:t xml:space="preserve">, </w:t>
      </w:r>
      <w:r w:rsidRPr="00FB7BB9">
        <w:rPr>
          <w:rFonts w:hint="eastAsia"/>
          <w:rtl/>
        </w:rPr>
        <w:t>בהם</w:t>
      </w:r>
      <w:r w:rsidRPr="00FB7BB9">
        <w:rPr>
          <w:rtl/>
        </w:rPr>
        <w:t xml:space="preserve"> </w:t>
      </w:r>
      <w:r w:rsidRPr="00FB7BB9">
        <w:rPr>
          <w:rFonts w:hint="eastAsia"/>
          <w:rtl/>
        </w:rPr>
        <w:t>לפי</w:t>
      </w:r>
      <w:r w:rsidRPr="00FB7BB9">
        <w:rPr>
          <w:rtl/>
        </w:rPr>
        <w:t xml:space="preserve"> </w:t>
      </w:r>
      <w:r w:rsidRPr="00FB7BB9">
        <w:rPr>
          <w:rFonts w:hint="eastAsia"/>
          <w:rtl/>
        </w:rPr>
        <w:t>שיקול</w:t>
      </w:r>
      <w:r w:rsidRPr="00FB7BB9">
        <w:rPr>
          <w:rtl/>
        </w:rPr>
        <w:t xml:space="preserve"> </w:t>
      </w:r>
      <w:r w:rsidRPr="00FB7BB9">
        <w:rPr>
          <w:rFonts w:hint="eastAsia"/>
          <w:rtl/>
        </w:rPr>
        <w:t>דעת</w:t>
      </w:r>
      <w:r w:rsidRPr="00FB7BB9">
        <w:rPr>
          <w:rtl/>
        </w:rPr>
        <w:t xml:space="preserve"> </w:t>
      </w:r>
      <w:r w:rsidRPr="00FB7BB9">
        <w:rPr>
          <w:rFonts w:hint="eastAsia"/>
          <w:rtl/>
        </w:rPr>
        <w:t>המזמין</w:t>
      </w:r>
      <w:r w:rsidRPr="00FB7BB9">
        <w:rPr>
          <w:rtl/>
        </w:rPr>
        <w:t xml:space="preserve"> </w:t>
      </w:r>
      <w:r w:rsidRPr="00FB7BB9">
        <w:rPr>
          <w:rFonts w:hint="eastAsia"/>
          <w:rtl/>
        </w:rPr>
        <w:t>עובד</w:t>
      </w:r>
      <w:r w:rsidRPr="00FB7BB9">
        <w:rPr>
          <w:rtl/>
        </w:rPr>
        <w:t xml:space="preserve"> </w:t>
      </w:r>
      <w:r w:rsidRPr="00FB7BB9">
        <w:rPr>
          <w:rFonts w:hint="eastAsia"/>
          <w:rtl/>
        </w:rPr>
        <w:t>שאותו</w:t>
      </w:r>
      <w:r w:rsidRPr="00FB7BB9">
        <w:rPr>
          <w:rtl/>
        </w:rPr>
        <w:t xml:space="preserve"> </w:t>
      </w:r>
      <w:r w:rsidRPr="00FB7BB9">
        <w:rPr>
          <w:rFonts w:hint="eastAsia"/>
          <w:rtl/>
        </w:rPr>
        <w:t>מבקש</w:t>
      </w:r>
      <w:r w:rsidRPr="00FB7BB9">
        <w:rPr>
          <w:rtl/>
        </w:rPr>
        <w:t xml:space="preserve"> </w:t>
      </w:r>
      <w:r w:rsidRPr="00FB7BB9">
        <w:rPr>
          <w:rFonts w:hint="eastAsia"/>
          <w:rtl/>
        </w:rPr>
        <w:t>הזוכה</w:t>
      </w:r>
      <w:r w:rsidRPr="00FB7BB9">
        <w:rPr>
          <w:rtl/>
        </w:rPr>
        <w:t xml:space="preserve"> </w:t>
      </w:r>
      <w:r w:rsidRPr="00FB7BB9">
        <w:rPr>
          <w:rFonts w:hint="eastAsia"/>
          <w:rtl/>
        </w:rPr>
        <w:t>להעסיק</w:t>
      </w:r>
      <w:r w:rsidRPr="00FB7BB9">
        <w:rPr>
          <w:rtl/>
        </w:rPr>
        <w:t xml:space="preserve"> </w:t>
      </w:r>
      <w:r w:rsidRPr="00FB7BB9">
        <w:rPr>
          <w:rFonts w:hint="eastAsia"/>
          <w:rtl/>
        </w:rPr>
        <w:t>אינו</w:t>
      </w:r>
      <w:r w:rsidRPr="00FB7BB9">
        <w:rPr>
          <w:rtl/>
        </w:rPr>
        <w:t xml:space="preserve"> </w:t>
      </w:r>
      <w:r w:rsidRPr="00FB7BB9">
        <w:rPr>
          <w:rFonts w:hint="eastAsia"/>
          <w:rtl/>
        </w:rPr>
        <w:t>מתאים</w:t>
      </w:r>
      <w:r w:rsidRPr="00FB7BB9">
        <w:rPr>
          <w:rtl/>
        </w:rPr>
        <w:t xml:space="preserve"> </w:t>
      </w:r>
      <w:r w:rsidRPr="00FB7BB9">
        <w:rPr>
          <w:rFonts w:hint="eastAsia"/>
          <w:rtl/>
        </w:rPr>
        <w:t>לעבודה</w:t>
      </w:r>
      <w:r w:rsidRPr="00FB7BB9">
        <w:rPr>
          <w:rtl/>
        </w:rPr>
        <w:t xml:space="preserve">, </w:t>
      </w:r>
      <w:r w:rsidRPr="00FB7BB9">
        <w:rPr>
          <w:rFonts w:hint="eastAsia"/>
          <w:rtl/>
        </w:rPr>
        <w:t>על</w:t>
      </w:r>
      <w:r w:rsidRPr="00FB7BB9">
        <w:rPr>
          <w:rtl/>
        </w:rPr>
        <w:t xml:space="preserve"> </w:t>
      </w:r>
      <w:r w:rsidRPr="00FB7BB9">
        <w:rPr>
          <w:rFonts w:hint="eastAsia"/>
          <w:rtl/>
        </w:rPr>
        <w:t>אף</w:t>
      </w:r>
      <w:r w:rsidRPr="00FB7BB9">
        <w:rPr>
          <w:rtl/>
        </w:rPr>
        <w:t xml:space="preserve"> </w:t>
      </w:r>
      <w:r w:rsidRPr="00FB7BB9">
        <w:rPr>
          <w:rFonts w:hint="eastAsia"/>
          <w:rtl/>
        </w:rPr>
        <w:t>העובדה</w:t>
      </w:r>
      <w:r w:rsidRPr="00FB7BB9">
        <w:rPr>
          <w:rtl/>
        </w:rPr>
        <w:t xml:space="preserve"> </w:t>
      </w:r>
      <w:r w:rsidRPr="00FB7BB9">
        <w:rPr>
          <w:rFonts w:hint="eastAsia"/>
          <w:rtl/>
        </w:rPr>
        <w:t>שמתקיימות</w:t>
      </w:r>
      <w:r w:rsidRPr="00FB7BB9">
        <w:rPr>
          <w:rtl/>
        </w:rPr>
        <w:t xml:space="preserve"> </w:t>
      </w:r>
      <w:r w:rsidRPr="00FB7BB9">
        <w:rPr>
          <w:rFonts w:hint="eastAsia"/>
          <w:rtl/>
        </w:rPr>
        <w:t>בו</w:t>
      </w:r>
      <w:r w:rsidRPr="00FB7BB9">
        <w:rPr>
          <w:rtl/>
        </w:rPr>
        <w:t xml:space="preserve"> </w:t>
      </w:r>
      <w:r w:rsidRPr="00FB7BB9">
        <w:rPr>
          <w:rFonts w:hint="eastAsia"/>
          <w:rtl/>
        </w:rPr>
        <w:t>דרישות</w:t>
      </w:r>
      <w:r w:rsidRPr="00FB7BB9">
        <w:rPr>
          <w:rtl/>
        </w:rPr>
        <w:t xml:space="preserve"> </w:t>
      </w:r>
      <w:r w:rsidRPr="00FB7BB9">
        <w:rPr>
          <w:rFonts w:hint="eastAsia"/>
          <w:rtl/>
        </w:rPr>
        <w:t>ההשכלה</w:t>
      </w:r>
      <w:r w:rsidRPr="00FB7BB9">
        <w:rPr>
          <w:rtl/>
        </w:rPr>
        <w:t xml:space="preserve"> </w:t>
      </w:r>
      <w:r w:rsidRPr="00FB7BB9">
        <w:rPr>
          <w:rFonts w:hint="eastAsia"/>
          <w:rtl/>
        </w:rPr>
        <w:t>והניסיון</w:t>
      </w:r>
      <w:r w:rsidRPr="00FB7BB9">
        <w:rPr>
          <w:rtl/>
        </w:rPr>
        <w:t xml:space="preserve"> </w:t>
      </w:r>
      <w:r w:rsidRPr="00FB7BB9">
        <w:rPr>
          <w:rFonts w:hint="eastAsia"/>
          <w:rtl/>
        </w:rPr>
        <w:t>המפורטים</w:t>
      </w:r>
      <w:r w:rsidRPr="00FB7BB9">
        <w:rPr>
          <w:rtl/>
        </w:rPr>
        <w:t xml:space="preserve"> </w:t>
      </w:r>
      <w:r w:rsidRPr="00FB7BB9">
        <w:rPr>
          <w:rFonts w:hint="eastAsia"/>
          <w:rtl/>
        </w:rPr>
        <w:t>במכרז</w:t>
      </w:r>
      <w:r w:rsidRPr="00FB7BB9">
        <w:rPr>
          <w:rtl/>
        </w:rPr>
        <w:t xml:space="preserve"> </w:t>
      </w:r>
      <w:r w:rsidRPr="00FB7BB9">
        <w:rPr>
          <w:rFonts w:hint="eastAsia"/>
          <w:rtl/>
        </w:rPr>
        <w:t>יהיה</w:t>
      </w:r>
      <w:r w:rsidRPr="00FB7BB9">
        <w:rPr>
          <w:rtl/>
        </w:rPr>
        <w:t xml:space="preserve"> </w:t>
      </w:r>
      <w:r w:rsidRPr="00FB7BB9">
        <w:rPr>
          <w:rFonts w:hint="eastAsia"/>
          <w:rtl/>
        </w:rPr>
        <w:t>רשאי</w:t>
      </w:r>
      <w:r w:rsidRPr="00FB7BB9">
        <w:rPr>
          <w:rtl/>
        </w:rPr>
        <w:t xml:space="preserve"> </w:t>
      </w:r>
      <w:r w:rsidRPr="00FB7BB9">
        <w:rPr>
          <w:rFonts w:hint="eastAsia"/>
          <w:rtl/>
        </w:rPr>
        <w:t>המזמין</w:t>
      </w:r>
      <w:r w:rsidRPr="00FB7BB9">
        <w:rPr>
          <w:rtl/>
        </w:rPr>
        <w:t xml:space="preserve"> </w:t>
      </w:r>
      <w:r w:rsidRPr="00FB7BB9">
        <w:rPr>
          <w:rFonts w:hint="eastAsia"/>
          <w:rtl/>
        </w:rPr>
        <w:t>להתנגד</w:t>
      </w:r>
      <w:r w:rsidRPr="00FB7BB9">
        <w:rPr>
          <w:rtl/>
        </w:rPr>
        <w:t xml:space="preserve"> </w:t>
      </w:r>
      <w:r w:rsidRPr="00FB7BB9">
        <w:rPr>
          <w:rFonts w:hint="eastAsia"/>
          <w:rtl/>
        </w:rPr>
        <w:t>לקבלת</w:t>
      </w:r>
      <w:r w:rsidRPr="00FB7BB9">
        <w:rPr>
          <w:rtl/>
        </w:rPr>
        <w:t xml:space="preserve"> </w:t>
      </w:r>
      <w:r w:rsidRPr="00FB7BB9">
        <w:rPr>
          <w:rFonts w:hint="eastAsia"/>
          <w:rtl/>
        </w:rPr>
        <w:t>השירותים</w:t>
      </w:r>
      <w:r w:rsidRPr="00FB7BB9">
        <w:rPr>
          <w:rtl/>
        </w:rPr>
        <w:t xml:space="preserve"> </w:t>
      </w:r>
      <w:r w:rsidRPr="00FB7BB9">
        <w:rPr>
          <w:rFonts w:hint="eastAsia"/>
          <w:rtl/>
        </w:rPr>
        <w:t>באמצעות</w:t>
      </w:r>
      <w:r w:rsidRPr="00FB7BB9">
        <w:rPr>
          <w:rtl/>
        </w:rPr>
        <w:t xml:space="preserve"> </w:t>
      </w:r>
      <w:r w:rsidRPr="00FB7BB9">
        <w:rPr>
          <w:rFonts w:hint="eastAsia"/>
          <w:rtl/>
        </w:rPr>
        <w:t>אותו</w:t>
      </w:r>
      <w:r w:rsidRPr="00FB7BB9">
        <w:rPr>
          <w:rtl/>
        </w:rPr>
        <w:t xml:space="preserve"> </w:t>
      </w:r>
      <w:r w:rsidRPr="00FB7BB9">
        <w:rPr>
          <w:rFonts w:hint="eastAsia"/>
          <w:rtl/>
        </w:rPr>
        <w:t>עובד</w:t>
      </w:r>
      <w:r w:rsidRPr="00FB7BB9">
        <w:rPr>
          <w:rtl/>
        </w:rPr>
        <w:t>.</w:t>
      </w:r>
    </w:p>
    <w:p w14:paraId="2A78A0E4" w14:textId="66ACB740" w:rsidR="00BC0531" w:rsidRDefault="00BC0531" w:rsidP="00FB7BB9">
      <w:pPr>
        <w:spacing w:after="0"/>
        <w:ind w:left="113"/>
        <w:rPr>
          <w:rtl/>
        </w:rPr>
      </w:pPr>
    </w:p>
    <w:p w14:paraId="0AFF0AF7" w14:textId="77777777" w:rsidR="0026750C" w:rsidRDefault="0026750C" w:rsidP="00FB7BB9">
      <w:pPr>
        <w:spacing w:after="0"/>
        <w:ind w:left="113"/>
      </w:pPr>
    </w:p>
    <w:p w14:paraId="70C110CF" w14:textId="77777777" w:rsidR="00BC0531" w:rsidRDefault="00BC0531" w:rsidP="00FB7BB9">
      <w:pPr>
        <w:pStyle w:val="af4"/>
        <w:numPr>
          <w:ilvl w:val="0"/>
          <w:numId w:val="36"/>
        </w:numPr>
        <w:spacing w:after="0"/>
        <w:rPr>
          <w:b/>
          <w:bCs/>
          <w:u w:val="single"/>
        </w:rPr>
      </w:pPr>
      <w:bookmarkStart w:id="67" w:name="תנאיםכללים"/>
      <w:r w:rsidRPr="00FB7BB9">
        <w:rPr>
          <w:rFonts w:hint="eastAsia"/>
          <w:b/>
          <w:bCs/>
          <w:u w:val="single"/>
          <w:rtl/>
        </w:rPr>
        <w:t>תנאים</w:t>
      </w:r>
      <w:r w:rsidRPr="00FB7BB9">
        <w:rPr>
          <w:b/>
          <w:bCs/>
          <w:u w:val="single"/>
          <w:rtl/>
        </w:rPr>
        <w:t xml:space="preserve"> </w:t>
      </w:r>
      <w:r w:rsidRPr="00FB7BB9">
        <w:rPr>
          <w:rFonts w:hint="eastAsia"/>
          <w:b/>
          <w:bCs/>
          <w:u w:val="single"/>
          <w:rtl/>
        </w:rPr>
        <w:t>כללים</w:t>
      </w:r>
      <w:bookmarkEnd w:id="67"/>
    </w:p>
    <w:p w14:paraId="39AEC811"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רשאי</w:t>
      </w:r>
      <w:r w:rsidRPr="00FB7BB9">
        <w:rPr>
          <w:rtl/>
        </w:rPr>
        <w:t xml:space="preserve"> </w:t>
      </w:r>
      <w:r w:rsidRPr="00FB7BB9">
        <w:rPr>
          <w:rFonts w:hint="eastAsia"/>
          <w:rtl/>
        </w:rPr>
        <w:t>לפנות</w:t>
      </w:r>
      <w:r w:rsidRPr="00FB7BB9">
        <w:rPr>
          <w:rtl/>
        </w:rPr>
        <w:t xml:space="preserve"> </w:t>
      </w:r>
      <w:r w:rsidRPr="00FB7BB9">
        <w:rPr>
          <w:rFonts w:hint="eastAsia"/>
          <w:rtl/>
        </w:rPr>
        <w:t>אל</w:t>
      </w:r>
      <w:r w:rsidRPr="00FB7BB9">
        <w:rPr>
          <w:rtl/>
        </w:rPr>
        <w:t xml:space="preserve"> </w:t>
      </w:r>
      <w:r w:rsidRPr="00FB7BB9">
        <w:rPr>
          <w:rFonts w:hint="eastAsia"/>
          <w:rtl/>
        </w:rPr>
        <w:t>המציעים</w:t>
      </w:r>
      <w:r w:rsidRPr="00FB7BB9">
        <w:rPr>
          <w:rtl/>
        </w:rPr>
        <w:t xml:space="preserve">, </w:t>
      </w:r>
      <w:r w:rsidRPr="00FB7BB9">
        <w:rPr>
          <w:rFonts w:hint="eastAsia"/>
          <w:rtl/>
        </w:rPr>
        <w:t>לקבלת</w:t>
      </w:r>
      <w:r w:rsidRPr="00FB7BB9">
        <w:rPr>
          <w:rtl/>
        </w:rPr>
        <w:t xml:space="preserve"> </w:t>
      </w:r>
      <w:r w:rsidRPr="00FB7BB9">
        <w:rPr>
          <w:rFonts w:hint="eastAsia"/>
          <w:rtl/>
        </w:rPr>
        <w:t>הבהרות</w:t>
      </w:r>
      <w:r w:rsidRPr="00FB7BB9">
        <w:rPr>
          <w:rtl/>
        </w:rPr>
        <w:t xml:space="preserve"> </w:t>
      </w:r>
      <w:r w:rsidRPr="00FB7BB9">
        <w:rPr>
          <w:rFonts w:hint="eastAsia"/>
          <w:rtl/>
        </w:rPr>
        <w:t>על</w:t>
      </w:r>
      <w:r w:rsidRPr="00FB7BB9">
        <w:rPr>
          <w:rtl/>
        </w:rPr>
        <w:t xml:space="preserve"> </w:t>
      </w:r>
      <w:r w:rsidRPr="00FB7BB9">
        <w:rPr>
          <w:rFonts w:hint="eastAsia"/>
          <w:rtl/>
        </w:rPr>
        <w:t>הצעותיהם</w:t>
      </w:r>
      <w:r w:rsidRPr="00FB7BB9">
        <w:rPr>
          <w:rtl/>
        </w:rPr>
        <w:t>.</w:t>
      </w:r>
    </w:p>
    <w:p w14:paraId="013DF930"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רשאי</w:t>
      </w:r>
      <w:r w:rsidRPr="00FB7BB9">
        <w:rPr>
          <w:rtl/>
        </w:rPr>
        <w:t xml:space="preserve"> </w:t>
      </w:r>
      <w:r w:rsidRPr="00FB7BB9">
        <w:rPr>
          <w:rFonts w:hint="eastAsia"/>
          <w:rtl/>
        </w:rPr>
        <w:t>בכל</w:t>
      </w:r>
      <w:r w:rsidRPr="00FB7BB9">
        <w:rPr>
          <w:rtl/>
        </w:rPr>
        <w:t xml:space="preserve"> </w:t>
      </w:r>
      <w:r w:rsidRPr="00FB7BB9">
        <w:rPr>
          <w:rFonts w:hint="eastAsia"/>
          <w:rtl/>
        </w:rPr>
        <w:t>עת</w:t>
      </w:r>
      <w:r w:rsidRPr="00FB7BB9">
        <w:rPr>
          <w:rtl/>
        </w:rPr>
        <w:t xml:space="preserve">, </w:t>
      </w:r>
      <w:r w:rsidRPr="00FB7BB9">
        <w:rPr>
          <w:rFonts w:hint="eastAsia"/>
          <w:rtl/>
        </w:rPr>
        <w:t>בהודעה</w:t>
      </w:r>
      <w:r w:rsidRPr="00FB7BB9">
        <w:rPr>
          <w:rtl/>
        </w:rPr>
        <w:t xml:space="preserve"> </w:t>
      </w:r>
      <w:r w:rsidRPr="00FB7BB9">
        <w:rPr>
          <w:rFonts w:hint="eastAsia"/>
          <w:rtl/>
        </w:rPr>
        <w:t>שתועבר</w:t>
      </w:r>
      <w:r w:rsidRPr="00FB7BB9">
        <w:rPr>
          <w:rtl/>
        </w:rPr>
        <w:t xml:space="preserve"> </w:t>
      </w:r>
      <w:r w:rsidRPr="00FB7BB9">
        <w:rPr>
          <w:rFonts w:hint="eastAsia"/>
          <w:rtl/>
        </w:rPr>
        <w:t>בכתב</w:t>
      </w:r>
      <w:r w:rsidRPr="00FB7BB9">
        <w:rPr>
          <w:rtl/>
        </w:rPr>
        <w:t xml:space="preserve">, </w:t>
      </w:r>
      <w:r w:rsidRPr="00FB7BB9">
        <w:rPr>
          <w:rFonts w:hint="eastAsia"/>
          <w:rtl/>
        </w:rPr>
        <w:t>להקדים</w:t>
      </w:r>
      <w:r w:rsidRPr="00FB7BB9">
        <w:rPr>
          <w:rtl/>
        </w:rPr>
        <w:t xml:space="preserve"> </w:t>
      </w:r>
      <w:r w:rsidRPr="00FB7BB9">
        <w:rPr>
          <w:rFonts w:hint="eastAsia"/>
          <w:rtl/>
        </w:rPr>
        <w:t>או</w:t>
      </w:r>
      <w:r w:rsidRPr="00FB7BB9">
        <w:rPr>
          <w:rtl/>
        </w:rPr>
        <w:t xml:space="preserve"> </w:t>
      </w:r>
      <w:r w:rsidRPr="00FB7BB9">
        <w:rPr>
          <w:rFonts w:hint="eastAsia"/>
          <w:rtl/>
        </w:rPr>
        <w:t>לדחות</w:t>
      </w:r>
      <w:r w:rsidRPr="00FB7BB9">
        <w:rPr>
          <w:rtl/>
        </w:rPr>
        <w:t xml:space="preserve"> </w:t>
      </w:r>
      <w:r w:rsidRPr="00FB7BB9">
        <w:rPr>
          <w:rFonts w:hint="eastAsia"/>
          <w:rtl/>
        </w:rPr>
        <w:t>את</w:t>
      </w:r>
      <w:r w:rsidRPr="00FB7BB9">
        <w:rPr>
          <w:rtl/>
        </w:rPr>
        <w:t xml:space="preserve"> </w:t>
      </w:r>
      <w:r w:rsidRPr="00FB7BB9">
        <w:rPr>
          <w:rFonts w:hint="eastAsia"/>
          <w:rtl/>
        </w:rPr>
        <w:t>המועד</w:t>
      </w:r>
      <w:r w:rsidRPr="00FB7BB9">
        <w:rPr>
          <w:rtl/>
        </w:rPr>
        <w:t xml:space="preserve"> </w:t>
      </w:r>
      <w:r w:rsidRPr="00FB7BB9">
        <w:rPr>
          <w:rFonts w:hint="eastAsia"/>
          <w:rtl/>
        </w:rPr>
        <w:t>האחרון</w:t>
      </w:r>
      <w:r w:rsidRPr="00FB7BB9">
        <w:rPr>
          <w:rtl/>
        </w:rPr>
        <w:t xml:space="preserve"> </w:t>
      </w:r>
      <w:r w:rsidRPr="00FB7BB9">
        <w:rPr>
          <w:rFonts w:hint="eastAsia"/>
          <w:rtl/>
        </w:rPr>
        <w:t>להגשת</w:t>
      </w:r>
      <w:r w:rsidRPr="00FB7BB9">
        <w:rPr>
          <w:rtl/>
        </w:rPr>
        <w:t xml:space="preserve"> </w:t>
      </w:r>
      <w:r w:rsidRPr="00FB7BB9">
        <w:rPr>
          <w:rFonts w:hint="eastAsia"/>
          <w:rtl/>
        </w:rPr>
        <w:t>ההצעות</w:t>
      </w:r>
      <w:r w:rsidRPr="00FB7BB9">
        <w:rPr>
          <w:rtl/>
        </w:rPr>
        <w:t xml:space="preserve"> </w:t>
      </w:r>
      <w:r w:rsidRPr="00FB7BB9">
        <w:rPr>
          <w:rFonts w:hint="eastAsia"/>
          <w:rtl/>
        </w:rPr>
        <w:t>וכן</w:t>
      </w:r>
      <w:r w:rsidRPr="00FB7BB9">
        <w:rPr>
          <w:rtl/>
        </w:rPr>
        <w:t xml:space="preserve"> </w:t>
      </w:r>
      <w:r w:rsidRPr="00FB7BB9">
        <w:rPr>
          <w:rFonts w:hint="eastAsia"/>
          <w:rtl/>
        </w:rPr>
        <w:t>לשנות</w:t>
      </w:r>
      <w:r w:rsidRPr="00FB7BB9">
        <w:rPr>
          <w:rtl/>
        </w:rPr>
        <w:t xml:space="preserve"> </w:t>
      </w:r>
      <w:r w:rsidRPr="00FB7BB9">
        <w:rPr>
          <w:rFonts w:hint="eastAsia"/>
          <w:rtl/>
        </w:rPr>
        <w:t>מועדים</w:t>
      </w:r>
      <w:r w:rsidRPr="00FB7BB9">
        <w:rPr>
          <w:rtl/>
        </w:rPr>
        <w:t xml:space="preserve"> </w:t>
      </w:r>
      <w:r w:rsidRPr="00FB7BB9">
        <w:rPr>
          <w:rFonts w:hint="eastAsia"/>
          <w:rtl/>
        </w:rPr>
        <w:t>ותנאים</w:t>
      </w:r>
      <w:r w:rsidRPr="00FB7BB9">
        <w:rPr>
          <w:rtl/>
        </w:rPr>
        <w:t xml:space="preserve"> </w:t>
      </w:r>
      <w:r w:rsidRPr="00FB7BB9">
        <w:rPr>
          <w:rFonts w:hint="eastAsia"/>
          <w:rtl/>
        </w:rPr>
        <w:t>אחרים</w:t>
      </w:r>
      <w:r w:rsidRPr="00FB7BB9">
        <w:rPr>
          <w:rtl/>
        </w:rPr>
        <w:t xml:space="preserve"> </w:t>
      </w:r>
      <w:r w:rsidRPr="00FB7BB9">
        <w:rPr>
          <w:rFonts w:hint="eastAsia"/>
          <w:rtl/>
        </w:rPr>
        <w:t>הנוגעים</w:t>
      </w:r>
      <w:r w:rsidRPr="00FB7BB9">
        <w:rPr>
          <w:rtl/>
        </w:rPr>
        <w:t xml:space="preserve"> </w:t>
      </w:r>
      <w:r w:rsidRPr="00FB7BB9">
        <w:rPr>
          <w:rFonts w:hint="eastAsia"/>
          <w:rtl/>
        </w:rPr>
        <w:t>לפנייה</w:t>
      </w:r>
      <w:r w:rsidRPr="00FB7BB9">
        <w:rPr>
          <w:rtl/>
        </w:rPr>
        <w:t xml:space="preserve"> </w:t>
      </w:r>
      <w:r w:rsidRPr="00FB7BB9">
        <w:rPr>
          <w:rFonts w:hint="eastAsia"/>
          <w:rtl/>
        </w:rPr>
        <w:t>זו</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שיקול</w:t>
      </w:r>
      <w:r w:rsidRPr="00FB7BB9">
        <w:rPr>
          <w:rtl/>
        </w:rPr>
        <w:t xml:space="preserve"> </w:t>
      </w:r>
      <w:r w:rsidRPr="00FB7BB9">
        <w:rPr>
          <w:rFonts w:hint="eastAsia"/>
          <w:rtl/>
        </w:rPr>
        <w:t>דעתו</w:t>
      </w:r>
      <w:r w:rsidRPr="00FB7BB9">
        <w:rPr>
          <w:rtl/>
        </w:rPr>
        <w:t xml:space="preserve"> </w:t>
      </w:r>
      <w:r w:rsidRPr="00FB7BB9">
        <w:rPr>
          <w:rFonts w:hint="eastAsia"/>
          <w:rtl/>
        </w:rPr>
        <w:t>המוחלט</w:t>
      </w:r>
      <w:r w:rsidRPr="00FB7BB9">
        <w:rPr>
          <w:rtl/>
        </w:rPr>
        <w:t>.</w:t>
      </w:r>
    </w:p>
    <w:p w14:paraId="418D6514"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אינו</w:t>
      </w:r>
      <w:r w:rsidRPr="00FB7BB9">
        <w:rPr>
          <w:rtl/>
        </w:rPr>
        <w:t xml:space="preserve"> </w:t>
      </w:r>
      <w:r w:rsidRPr="00FB7BB9">
        <w:rPr>
          <w:rFonts w:hint="eastAsia"/>
          <w:rtl/>
        </w:rPr>
        <w:t>מתחייב</w:t>
      </w:r>
      <w:r w:rsidRPr="00FB7BB9">
        <w:rPr>
          <w:rtl/>
        </w:rPr>
        <w:t xml:space="preserve"> </w:t>
      </w:r>
      <w:r w:rsidRPr="00FB7BB9">
        <w:rPr>
          <w:rFonts w:hint="eastAsia"/>
          <w:rtl/>
        </w:rPr>
        <w:t>לבחור</w:t>
      </w:r>
      <w:r w:rsidRPr="00FB7BB9">
        <w:rPr>
          <w:rtl/>
        </w:rPr>
        <w:t xml:space="preserve"> </w:t>
      </w:r>
      <w:r w:rsidRPr="00FB7BB9">
        <w:rPr>
          <w:rFonts w:hint="eastAsia"/>
          <w:rtl/>
        </w:rPr>
        <w:t>בהצעה</w:t>
      </w:r>
      <w:r w:rsidRPr="00FB7BB9">
        <w:rPr>
          <w:rtl/>
        </w:rPr>
        <w:t xml:space="preserve"> </w:t>
      </w:r>
      <w:r w:rsidRPr="00FB7BB9">
        <w:rPr>
          <w:rFonts w:hint="eastAsia"/>
          <w:rtl/>
        </w:rPr>
        <w:t>כלשהי</w:t>
      </w:r>
      <w:r w:rsidRPr="00FB7BB9">
        <w:rPr>
          <w:rtl/>
        </w:rPr>
        <w:t xml:space="preserve">, </w:t>
      </w:r>
      <w:r w:rsidRPr="00FB7BB9">
        <w:rPr>
          <w:rFonts w:hint="eastAsia"/>
          <w:rtl/>
        </w:rPr>
        <w:t>ויהיה</w:t>
      </w:r>
      <w:r w:rsidRPr="00FB7BB9">
        <w:rPr>
          <w:rtl/>
        </w:rPr>
        <w:t xml:space="preserve"> </w:t>
      </w:r>
      <w:r w:rsidRPr="00FB7BB9">
        <w:rPr>
          <w:rFonts w:hint="eastAsia"/>
          <w:rtl/>
        </w:rPr>
        <w:t>רשאי</w:t>
      </w:r>
      <w:r w:rsidRPr="00FB7BB9">
        <w:rPr>
          <w:rtl/>
        </w:rPr>
        <w:t xml:space="preserve"> </w:t>
      </w:r>
      <w:r w:rsidRPr="00FB7BB9">
        <w:rPr>
          <w:rFonts w:hint="eastAsia"/>
          <w:rtl/>
        </w:rPr>
        <w:t>להחליט</w:t>
      </w:r>
      <w:r w:rsidRPr="00FB7BB9">
        <w:rPr>
          <w:rtl/>
        </w:rPr>
        <w:t xml:space="preserve"> </w:t>
      </w:r>
      <w:r w:rsidRPr="00FB7BB9">
        <w:rPr>
          <w:rFonts w:hint="eastAsia"/>
          <w:rtl/>
        </w:rPr>
        <w:t>שלא</w:t>
      </w:r>
      <w:r w:rsidRPr="00FB7BB9">
        <w:rPr>
          <w:rtl/>
        </w:rPr>
        <w:t xml:space="preserve"> </w:t>
      </w:r>
      <w:r w:rsidRPr="00FB7BB9">
        <w:rPr>
          <w:rFonts w:hint="eastAsia"/>
          <w:rtl/>
        </w:rPr>
        <w:t>להתקשר</w:t>
      </w:r>
      <w:r w:rsidRPr="00FB7BB9">
        <w:rPr>
          <w:rtl/>
        </w:rPr>
        <w:t xml:space="preserve"> </w:t>
      </w:r>
      <w:r w:rsidRPr="00FB7BB9">
        <w:rPr>
          <w:rFonts w:hint="eastAsia"/>
          <w:rtl/>
        </w:rPr>
        <w:t>כלל</w:t>
      </w:r>
      <w:r w:rsidRPr="00FB7BB9">
        <w:rPr>
          <w:rtl/>
        </w:rPr>
        <w:t xml:space="preserve">, </w:t>
      </w:r>
      <w:r w:rsidRPr="00FB7BB9">
        <w:rPr>
          <w:rFonts w:hint="eastAsia"/>
          <w:rtl/>
        </w:rPr>
        <w:t>מטעמים</w:t>
      </w:r>
      <w:r w:rsidRPr="00FB7BB9">
        <w:rPr>
          <w:rtl/>
        </w:rPr>
        <w:t xml:space="preserve"> </w:t>
      </w:r>
      <w:r w:rsidRPr="00FB7BB9">
        <w:rPr>
          <w:rFonts w:hint="eastAsia"/>
          <w:rtl/>
        </w:rPr>
        <w:t>תקציביים</w:t>
      </w:r>
      <w:r w:rsidRPr="00FB7BB9">
        <w:rPr>
          <w:rtl/>
        </w:rPr>
        <w:t xml:space="preserve"> </w:t>
      </w:r>
      <w:r w:rsidRPr="00FB7BB9">
        <w:rPr>
          <w:rFonts w:hint="eastAsia"/>
          <w:rtl/>
        </w:rPr>
        <w:t>או</w:t>
      </w:r>
      <w:r w:rsidRPr="00FB7BB9">
        <w:rPr>
          <w:rtl/>
        </w:rPr>
        <w:t xml:space="preserve"> </w:t>
      </w:r>
      <w:r w:rsidRPr="00FB7BB9">
        <w:rPr>
          <w:rFonts w:hint="eastAsia"/>
          <w:rtl/>
        </w:rPr>
        <w:t>אחרים</w:t>
      </w:r>
      <w:r w:rsidRPr="00FB7BB9">
        <w:rPr>
          <w:rtl/>
        </w:rPr>
        <w:t>.</w:t>
      </w:r>
    </w:p>
    <w:p w14:paraId="686B8469" w14:textId="77777777" w:rsidR="00BC0531" w:rsidRPr="00FB7BB9" w:rsidRDefault="00BC0531" w:rsidP="00BC0531">
      <w:pPr>
        <w:pStyle w:val="af4"/>
        <w:numPr>
          <w:ilvl w:val="1"/>
          <w:numId w:val="36"/>
        </w:numPr>
        <w:spacing w:after="0"/>
        <w:rPr>
          <w:rtl/>
        </w:rPr>
      </w:pPr>
      <w:r w:rsidRPr="00FB7BB9">
        <w:rPr>
          <w:rFonts w:hint="eastAsia"/>
          <w:rtl/>
        </w:rPr>
        <w:t>למען</w:t>
      </w:r>
      <w:r w:rsidRPr="00FB7BB9">
        <w:rPr>
          <w:rtl/>
        </w:rPr>
        <w:t xml:space="preserve"> </w:t>
      </w:r>
      <w:r w:rsidRPr="00FB7BB9">
        <w:rPr>
          <w:rFonts w:hint="eastAsia"/>
          <w:rtl/>
        </w:rPr>
        <w:t>הסר</w:t>
      </w:r>
      <w:r w:rsidRPr="00FB7BB9">
        <w:rPr>
          <w:rtl/>
        </w:rPr>
        <w:t xml:space="preserve"> </w:t>
      </w:r>
      <w:r w:rsidRPr="00FB7BB9">
        <w:rPr>
          <w:rFonts w:hint="eastAsia"/>
          <w:rtl/>
        </w:rPr>
        <w:t>ספק</w:t>
      </w:r>
      <w:r w:rsidRPr="00FB7BB9">
        <w:rPr>
          <w:rtl/>
        </w:rPr>
        <w:t xml:space="preserve">, </w:t>
      </w:r>
      <w:r w:rsidRPr="00FB7BB9">
        <w:rPr>
          <w:rFonts w:hint="eastAsia"/>
          <w:rtl/>
        </w:rPr>
        <w:t>מובהר</w:t>
      </w:r>
      <w:r w:rsidRPr="00FB7BB9">
        <w:rPr>
          <w:rtl/>
        </w:rPr>
        <w:t xml:space="preserve"> </w:t>
      </w:r>
      <w:r w:rsidRPr="00FB7BB9">
        <w:rPr>
          <w:rFonts w:hint="eastAsia"/>
          <w:rtl/>
        </w:rPr>
        <w:t>כי</w:t>
      </w:r>
      <w:r w:rsidRPr="00FB7BB9">
        <w:rPr>
          <w:rtl/>
        </w:rPr>
        <w:t xml:space="preserve"> </w:t>
      </w:r>
      <w:r w:rsidRPr="00FB7BB9">
        <w:rPr>
          <w:rFonts w:hint="eastAsia"/>
          <w:rtl/>
        </w:rPr>
        <w:t>אין</w:t>
      </w:r>
      <w:r w:rsidRPr="00FB7BB9">
        <w:rPr>
          <w:rtl/>
        </w:rPr>
        <w:t xml:space="preserve"> </w:t>
      </w:r>
      <w:r w:rsidRPr="00FB7BB9">
        <w:rPr>
          <w:rFonts w:hint="eastAsia"/>
          <w:rtl/>
        </w:rPr>
        <w:t>בהודעה</w:t>
      </w:r>
      <w:r w:rsidRPr="00FB7BB9">
        <w:rPr>
          <w:rtl/>
        </w:rPr>
        <w:t xml:space="preserve"> </w:t>
      </w:r>
      <w:r w:rsidRPr="00FB7BB9">
        <w:rPr>
          <w:rFonts w:hint="eastAsia"/>
          <w:rtl/>
        </w:rPr>
        <w:t>על</w:t>
      </w:r>
      <w:r w:rsidRPr="00FB7BB9">
        <w:rPr>
          <w:rtl/>
        </w:rPr>
        <w:t xml:space="preserve"> </w:t>
      </w:r>
      <w:r w:rsidRPr="00FB7BB9">
        <w:rPr>
          <w:rFonts w:hint="eastAsia"/>
          <w:rtl/>
        </w:rPr>
        <w:t>זוכה</w:t>
      </w:r>
      <w:r w:rsidRPr="00FB7BB9">
        <w:rPr>
          <w:rtl/>
        </w:rPr>
        <w:t xml:space="preserve"> </w:t>
      </w:r>
      <w:r w:rsidRPr="00FB7BB9">
        <w:rPr>
          <w:rFonts w:hint="eastAsia"/>
          <w:rtl/>
        </w:rPr>
        <w:t>בפניה</w:t>
      </w:r>
      <w:r w:rsidRPr="00FB7BB9">
        <w:rPr>
          <w:rtl/>
        </w:rPr>
        <w:t xml:space="preserve"> </w:t>
      </w:r>
      <w:r w:rsidRPr="00FB7BB9">
        <w:rPr>
          <w:rFonts w:hint="eastAsia"/>
          <w:rtl/>
        </w:rPr>
        <w:t>זו</w:t>
      </w:r>
      <w:r w:rsidRPr="00FB7BB9">
        <w:rPr>
          <w:rtl/>
        </w:rPr>
        <w:t xml:space="preserve"> </w:t>
      </w:r>
      <w:r w:rsidRPr="00FB7BB9">
        <w:rPr>
          <w:rFonts w:hint="eastAsia"/>
          <w:rtl/>
        </w:rPr>
        <w:t>בכדי</w:t>
      </w:r>
      <w:r w:rsidRPr="00FB7BB9">
        <w:rPr>
          <w:rtl/>
        </w:rPr>
        <w:t xml:space="preserve"> </w:t>
      </w:r>
      <w:r w:rsidRPr="00FB7BB9">
        <w:rPr>
          <w:rFonts w:hint="eastAsia"/>
          <w:rtl/>
        </w:rPr>
        <w:t>לסיים</w:t>
      </w:r>
      <w:r w:rsidRPr="00FB7BB9">
        <w:rPr>
          <w:rtl/>
        </w:rPr>
        <w:t xml:space="preserve"> </w:t>
      </w:r>
      <w:r w:rsidRPr="00FB7BB9">
        <w:rPr>
          <w:rFonts w:hint="eastAsia"/>
          <w:rtl/>
        </w:rPr>
        <w:t>את</w:t>
      </w:r>
      <w:r w:rsidRPr="00FB7BB9">
        <w:rPr>
          <w:rtl/>
        </w:rPr>
        <w:t xml:space="preserve"> </w:t>
      </w:r>
      <w:r w:rsidRPr="00FB7BB9">
        <w:rPr>
          <w:rFonts w:hint="eastAsia"/>
          <w:rtl/>
        </w:rPr>
        <w:t>הליכי</w:t>
      </w:r>
      <w:r w:rsidRPr="00FB7BB9">
        <w:rPr>
          <w:rtl/>
        </w:rPr>
        <w:t xml:space="preserve"> </w:t>
      </w:r>
      <w:r w:rsidRPr="00FB7BB9">
        <w:rPr>
          <w:rFonts w:hint="eastAsia"/>
          <w:rtl/>
        </w:rPr>
        <w:t>הבחירה</w:t>
      </w:r>
      <w:r w:rsidRPr="00FB7BB9">
        <w:rPr>
          <w:rtl/>
        </w:rPr>
        <w:t xml:space="preserve"> </w:t>
      </w:r>
      <w:r w:rsidRPr="00FB7BB9">
        <w:rPr>
          <w:rFonts w:hint="eastAsia"/>
          <w:rtl/>
        </w:rPr>
        <w:t>או</w:t>
      </w:r>
      <w:r w:rsidRPr="00FB7BB9">
        <w:rPr>
          <w:rtl/>
        </w:rPr>
        <w:t xml:space="preserve"> </w:t>
      </w:r>
      <w:r w:rsidRPr="00FB7BB9">
        <w:rPr>
          <w:rFonts w:hint="eastAsia"/>
          <w:rtl/>
        </w:rPr>
        <w:t>כדי</w:t>
      </w:r>
      <w:r w:rsidRPr="00FB7BB9">
        <w:rPr>
          <w:rtl/>
        </w:rPr>
        <w:t xml:space="preserve"> </w:t>
      </w:r>
      <w:r w:rsidRPr="00FB7BB9">
        <w:rPr>
          <w:rFonts w:hint="eastAsia"/>
          <w:rtl/>
        </w:rPr>
        <w:t>ליצור</w:t>
      </w:r>
      <w:r w:rsidRPr="00FB7BB9">
        <w:rPr>
          <w:rtl/>
        </w:rPr>
        <w:t xml:space="preserve"> </w:t>
      </w:r>
      <w:r w:rsidRPr="00FB7BB9">
        <w:rPr>
          <w:rFonts w:hint="eastAsia"/>
          <w:rtl/>
        </w:rPr>
        <w:t>יחסים</w:t>
      </w:r>
      <w:r w:rsidRPr="00FB7BB9">
        <w:rPr>
          <w:rtl/>
        </w:rPr>
        <w:t xml:space="preserve"> </w:t>
      </w:r>
      <w:r w:rsidRPr="00FB7BB9">
        <w:rPr>
          <w:rFonts w:hint="eastAsia"/>
          <w:rtl/>
        </w:rPr>
        <w:t>חוזיים</w:t>
      </w:r>
      <w:r w:rsidRPr="00FB7BB9">
        <w:rPr>
          <w:rtl/>
        </w:rPr>
        <w:t xml:space="preserve"> </w:t>
      </w:r>
      <w:r w:rsidRPr="00FB7BB9">
        <w:rPr>
          <w:rFonts w:hint="eastAsia"/>
          <w:rtl/>
        </w:rPr>
        <w:t>בין</w:t>
      </w:r>
      <w:r w:rsidRPr="00FB7BB9">
        <w:rPr>
          <w:rtl/>
        </w:rPr>
        <w:t xml:space="preserve"> </w:t>
      </w:r>
      <w:r w:rsidRPr="00FB7BB9">
        <w:rPr>
          <w:rFonts w:hint="eastAsia"/>
          <w:rtl/>
        </w:rPr>
        <w:t>המזמין</w:t>
      </w:r>
      <w:r w:rsidRPr="00FB7BB9">
        <w:rPr>
          <w:rtl/>
        </w:rPr>
        <w:t xml:space="preserve"> </w:t>
      </w:r>
      <w:r w:rsidRPr="00FB7BB9">
        <w:rPr>
          <w:rFonts w:hint="eastAsia"/>
          <w:rtl/>
        </w:rPr>
        <w:t>והזוכה</w:t>
      </w:r>
      <w:r w:rsidRPr="00FB7BB9">
        <w:rPr>
          <w:rtl/>
        </w:rPr>
        <w:t xml:space="preserve"> </w:t>
      </w:r>
      <w:r w:rsidRPr="00FB7BB9">
        <w:rPr>
          <w:rFonts w:hint="eastAsia"/>
          <w:rtl/>
        </w:rPr>
        <w:t>וכי</w:t>
      </w:r>
      <w:r w:rsidRPr="00FB7BB9">
        <w:rPr>
          <w:rtl/>
        </w:rPr>
        <w:t xml:space="preserve"> </w:t>
      </w:r>
      <w:r w:rsidRPr="00FB7BB9">
        <w:rPr>
          <w:rFonts w:hint="eastAsia"/>
          <w:rtl/>
        </w:rPr>
        <w:t>בטרם</w:t>
      </w:r>
      <w:r w:rsidRPr="00FB7BB9">
        <w:rPr>
          <w:rtl/>
        </w:rPr>
        <w:t xml:space="preserve"> </w:t>
      </w:r>
      <w:r w:rsidRPr="00FB7BB9">
        <w:rPr>
          <w:rFonts w:hint="eastAsia"/>
          <w:rtl/>
        </w:rPr>
        <w:t>חתימת</w:t>
      </w:r>
      <w:r w:rsidRPr="00FB7BB9">
        <w:rPr>
          <w:rtl/>
        </w:rPr>
        <w:t xml:space="preserve"> </w:t>
      </w:r>
      <w:r w:rsidRPr="00FB7BB9">
        <w:rPr>
          <w:rFonts w:hint="eastAsia"/>
          <w:rtl/>
        </w:rPr>
        <w:t>מורשי</w:t>
      </w:r>
      <w:r w:rsidRPr="00FB7BB9">
        <w:rPr>
          <w:rtl/>
        </w:rPr>
        <w:t xml:space="preserve"> </w:t>
      </w:r>
      <w:r w:rsidRPr="00FB7BB9">
        <w:rPr>
          <w:rFonts w:hint="eastAsia"/>
          <w:rtl/>
        </w:rPr>
        <w:t>החתימה</w:t>
      </w:r>
      <w:r w:rsidRPr="00FB7BB9">
        <w:rPr>
          <w:rtl/>
        </w:rPr>
        <w:t xml:space="preserve"> </w:t>
      </w:r>
      <w:r w:rsidRPr="00FB7BB9">
        <w:rPr>
          <w:rFonts w:hint="eastAsia"/>
          <w:rtl/>
        </w:rPr>
        <w:t>מטעם</w:t>
      </w:r>
      <w:r w:rsidRPr="00FB7BB9">
        <w:rPr>
          <w:rtl/>
        </w:rPr>
        <w:t xml:space="preserve"> </w:t>
      </w:r>
      <w:r w:rsidRPr="00FB7BB9">
        <w:rPr>
          <w:rFonts w:hint="eastAsia"/>
          <w:rtl/>
        </w:rPr>
        <w:t>המזמין</w:t>
      </w:r>
      <w:r w:rsidRPr="00FB7BB9">
        <w:rPr>
          <w:rtl/>
        </w:rPr>
        <w:t xml:space="preserve"> </w:t>
      </w:r>
      <w:r w:rsidRPr="00FB7BB9">
        <w:rPr>
          <w:rFonts w:hint="eastAsia"/>
          <w:rtl/>
        </w:rPr>
        <w:t>על</w:t>
      </w:r>
      <w:r w:rsidRPr="00FB7BB9">
        <w:rPr>
          <w:rtl/>
        </w:rPr>
        <w:t xml:space="preserve"> </w:t>
      </w:r>
      <w:r w:rsidRPr="00FB7BB9">
        <w:rPr>
          <w:rFonts w:hint="eastAsia"/>
          <w:rtl/>
        </w:rPr>
        <w:t>הסכם</w:t>
      </w:r>
      <w:r w:rsidRPr="00FB7BB9">
        <w:rPr>
          <w:rtl/>
        </w:rPr>
        <w:t xml:space="preserve"> </w:t>
      </w:r>
      <w:r w:rsidRPr="00FB7BB9">
        <w:rPr>
          <w:rFonts w:hint="eastAsia"/>
          <w:rtl/>
        </w:rPr>
        <w:t>ההתקשרות</w:t>
      </w:r>
      <w:r w:rsidRPr="00FB7BB9">
        <w:rPr>
          <w:rtl/>
        </w:rPr>
        <w:t xml:space="preserve"> </w:t>
      </w:r>
      <w:r w:rsidRPr="00FB7BB9">
        <w:rPr>
          <w:rFonts w:hint="eastAsia"/>
          <w:rtl/>
        </w:rPr>
        <w:t>בין</w:t>
      </w:r>
      <w:r w:rsidRPr="00FB7BB9">
        <w:rPr>
          <w:rtl/>
        </w:rPr>
        <w:t xml:space="preserve"> </w:t>
      </w:r>
      <w:r w:rsidRPr="00FB7BB9">
        <w:rPr>
          <w:rFonts w:hint="eastAsia"/>
          <w:rtl/>
        </w:rPr>
        <w:t>הצדדים</w:t>
      </w:r>
      <w:r w:rsidRPr="00FB7BB9">
        <w:rPr>
          <w:rtl/>
        </w:rPr>
        <w:t xml:space="preserve">, </w:t>
      </w:r>
      <w:r w:rsidRPr="00FB7BB9">
        <w:rPr>
          <w:rFonts w:hint="eastAsia"/>
          <w:rtl/>
        </w:rPr>
        <w:t>המזמין</w:t>
      </w:r>
      <w:r w:rsidRPr="00FB7BB9">
        <w:rPr>
          <w:rtl/>
        </w:rPr>
        <w:t xml:space="preserve"> </w:t>
      </w:r>
      <w:r w:rsidRPr="00FB7BB9">
        <w:rPr>
          <w:rFonts w:hint="eastAsia"/>
          <w:rtl/>
        </w:rPr>
        <w:t>רשאי</w:t>
      </w:r>
      <w:r w:rsidRPr="00FB7BB9">
        <w:rPr>
          <w:rtl/>
        </w:rPr>
        <w:t xml:space="preserve"> </w:t>
      </w:r>
      <w:r w:rsidRPr="00FB7BB9">
        <w:rPr>
          <w:rFonts w:hint="eastAsia"/>
          <w:rtl/>
        </w:rPr>
        <w:t>לבטל</w:t>
      </w:r>
      <w:r w:rsidRPr="00FB7BB9">
        <w:rPr>
          <w:rtl/>
        </w:rPr>
        <w:t xml:space="preserve"> </w:t>
      </w:r>
      <w:r w:rsidRPr="00FB7BB9">
        <w:rPr>
          <w:rFonts w:hint="eastAsia"/>
          <w:rtl/>
        </w:rPr>
        <w:t>או</w:t>
      </w:r>
      <w:r w:rsidRPr="00FB7BB9">
        <w:rPr>
          <w:rtl/>
        </w:rPr>
        <w:t xml:space="preserve"> </w:t>
      </w:r>
      <w:r w:rsidRPr="00FB7BB9">
        <w:rPr>
          <w:rFonts w:hint="eastAsia"/>
          <w:rtl/>
        </w:rPr>
        <w:t>לשנות</w:t>
      </w:r>
      <w:r w:rsidRPr="00FB7BB9">
        <w:rPr>
          <w:rtl/>
        </w:rPr>
        <w:t xml:space="preserve"> </w:t>
      </w:r>
      <w:r w:rsidRPr="00FB7BB9">
        <w:rPr>
          <w:rFonts w:hint="eastAsia"/>
          <w:rtl/>
        </w:rPr>
        <w:t>את</w:t>
      </w:r>
      <w:r w:rsidRPr="00FB7BB9">
        <w:rPr>
          <w:rtl/>
        </w:rPr>
        <w:t xml:space="preserve"> </w:t>
      </w:r>
      <w:r w:rsidRPr="00FB7BB9">
        <w:rPr>
          <w:rFonts w:hint="eastAsia"/>
          <w:rtl/>
        </w:rPr>
        <w:t>החלטתו</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שיקול</w:t>
      </w:r>
      <w:r w:rsidRPr="00FB7BB9">
        <w:rPr>
          <w:rtl/>
        </w:rPr>
        <w:t xml:space="preserve"> </w:t>
      </w:r>
      <w:r w:rsidRPr="00FB7BB9">
        <w:rPr>
          <w:rFonts w:hint="eastAsia"/>
          <w:rtl/>
        </w:rPr>
        <w:t>דעתו</w:t>
      </w:r>
      <w:r w:rsidRPr="00FB7BB9">
        <w:rPr>
          <w:rtl/>
        </w:rPr>
        <w:t xml:space="preserve"> </w:t>
      </w:r>
      <w:r w:rsidRPr="00FB7BB9">
        <w:rPr>
          <w:rFonts w:hint="eastAsia"/>
          <w:rtl/>
        </w:rPr>
        <w:t>הבלעדי</w:t>
      </w:r>
      <w:r w:rsidRPr="00FB7BB9">
        <w:rPr>
          <w:rtl/>
        </w:rPr>
        <w:t xml:space="preserve"> </w:t>
      </w:r>
      <w:r w:rsidRPr="00FB7BB9">
        <w:rPr>
          <w:rFonts w:hint="eastAsia"/>
          <w:rtl/>
        </w:rPr>
        <w:t>והמוחלט</w:t>
      </w:r>
      <w:r w:rsidRPr="00FB7BB9">
        <w:rPr>
          <w:rtl/>
        </w:rPr>
        <w:t>.</w:t>
      </w:r>
    </w:p>
    <w:p w14:paraId="7FC394C5"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אינו</w:t>
      </w:r>
      <w:r w:rsidRPr="00FB7BB9">
        <w:rPr>
          <w:rtl/>
        </w:rPr>
        <w:t xml:space="preserve"> </w:t>
      </w:r>
      <w:r w:rsidRPr="00FB7BB9">
        <w:rPr>
          <w:rFonts w:hint="eastAsia"/>
          <w:rtl/>
        </w:rPr>
        <w:t>מתחייב</w:t>
      </w:r>
      <w:r w:rsidRPr="00FB7BB9">
        <w:rPr>
          <w:rtl/>
        </w:rPr>
        <w:t xml:space="preserve"> </w:t>
      </w:r>
      <w:r w:rsidRPr="00FB7BB9">
        <w:rPr>
          <w:rFonts w:hint="eastAsia"/>
          <w:rtl/>
        </w:rPr>
        <w:t>לקבל</w:t>
      </w:r>
      <w:r w:rsidRPr="00FB7BB9">
        <w:rPr>
          <w:rtl/>
        </w:rPr>
        <w:t xml:space="preserve"> </w:t>
      </w:r>
      <w:r w:rsidRPr="00FB7BB9">
        <w:rPr>
          <w:rFonts w:hint="eastAsia"/>
          <w:rtl/>
        </w:rPr>
        <w:t>את</w:t>
      </w:r>
      <w:r w:rsidRPr="00FB7BB9">
        <w:rPr>
          <w:rtl/>
        </w:rPr>
        <w:t xml:space="preserve"> </w:t>
      </w:r>
      <w:r w:rsidRPr="00FB7BB9">
        <w:rPr>
          <w:rFonts w:hint="eastAsia"/>
          <w:rtl/>
        </w:rPr>
        <w:t>ההצעה</w:t>
      </w:r>
      <w:r w:rsidRPr="00FB7BB9">
        <w:rPr>
          <w:rtl/>
        </w:rPr>
        <w:t xml:space="preserve"> </w:t>
      </w:r>
      <w:r w:rsidRPr="00FB7BB9">
        <w:rPr>
          <w:rFonts w:hint="eastAsia"/>
          <w:rtl/>
        </w:rPr>
        <w:t>הזולה</w:t>
      </w:r>
      <w:r w:rsidRPr="00FB7BB9">
        <w:rPr>
          <w:rtl/>
        </w:rPr>
        <w:t xml:space="preserve"> </w:t>
      </w:r>
      <w:r w:rsidRPr="00FB7BB9">
        <w:rPr>
          <w:rFonts w:hint="eastAsia"/>
          <w:rtl/>
        </w:rPr>
        <w:t>ביותר</w:t>
      </w:r>
      <w:r w:rsidRPr="00FB7BB9">
        <w:rPr>
          <w:rtl/>
        </w:rPr>
        <w:t xml:space="preserve"> </w:t>
      </w:r>
      <w:r w:rsidRPr="00FB7BB9">
        <w:rPr>
          <w:rFonts w:hint="eastAsia"/>
          <w:rtl/>
        </w:rPr>
        <w:t>או</w:t>
      </w:r>
      <w:r w:rsidRPr="00FB7BB9">
        <w:rPr>
          <w:rtl/>
        </w:rPr>
        <w:t xml:space="preserve"> </w:t>
      </w:r>
      <w:r w:rsidRPr="00FB7BB9">
        <w:rPr>
          <w:rFonts w:hint="eastAsia"/>
          <w:rtl/>
        </w:rPr>
        <w:t>כל</w:t>
      </w:r>
      <w:r w:rsidRPr="00FB7BB9">
        <w:rPr>
          <w:rtl/>
        </w:rPr>
        <w:t xml:space="preserve"> </w:t>
      </w:r>
      <w:r w:rsidRPr="00FB7BB9">
        <w:rPr>
          <w:rFonts w:hint="eastAsia"/>
          <w:rtl/>
        </w:rPr>
        <w:t>הצעה</w:t>
      </w:r>
      <w:r w:rsidRPr="00FB7BB9">
        <w:rPr>
          <w:rtl/>
        </w:rPr>
        <w:t xml:space="preserve"> </w:t>
      </w:r>
      <w:r w:rsidRPr="00FB7BB9">
        <w:rPr>
          <w:rFonts w:hint="eastAsia"/>
          <w:rtl/>
        </w:rPr>
        <w:t>שהיא</w:t>
      </w:r>
      <w:r w:rsidRPr="00FB7BB9">
        <w:rPr>
          <w:rtl/>
        </w:rPr>
        <w:t xml:space="preserve">, </w:t>
      </w:r>
      <w:r w:rsidRPr="00FB7BB9">
        <w:rPr>
          <w:rFonts w:hint="eastAsia"/>
          <w:rtl/>
        </w:rPr>
        <w:t>ושומר</w:t>
      </w:r>
      <w:r w:rsidRPr="00FB7BB9">
        <w:rPr>
          <w:rtl/>
        </w:rPr>
        <w:t xml:space="preserve"> </w:t>
      </w:r>
      <w:r w:rsidRPr="00FB7BB9">
        <w:rPr>
          <w:rFonts w:hint="eastAsia"/>
          <w:rtl/>
        </w:rPr>
        <w:t>לעצמו</w:t>
      </w:r>
      <w:r w:rsidRPr="00FB7BB9">
        <w:rPr>
          <w:rtl/>
        </w:rPr>
        <w:t xml:space="preserve"> </w:t>
      </w:r>
      <w:r w:rsidRPr="00FB7BB9">
        <w:rPr>
          <w:rFonts w:hint="eastAsia"/>
          <w:rtl/>
        </w:rPr>
        <w:t>את</w:t>
      </w:r>
      <w:r w:rsidRPr="00FB7BB9">
        <w:rPr>
          <w:rtl/>
        </w:rPr>
        <w:t xml:space="preserve"> </w:t>
      </w:r>
      <w:r w:rsidRPr="00FB7BB9">
        <w:rPr>
          <w:rFonts w:hint="eastAsia"/>
          <w:rtl/>
        </w:rPr>
        <w:t>הזכות</w:t>
      </w:r>
      <w:r w:rsidRPr="00FB7BB9">
        <w:rPr>
          <w:rtl/>
        </w:rPr>
        <w:t xml:space="preserve"> </w:t>
      </w:r>
      <w:r w:rsidRPr="00FB7BB9">
        <w:rPr>
          <w:rFonts w:hint="eastAsia"/>
          <w:rtl/>
        </w:rPr>
        <w:t>לנהל</w:t>
      </w:r>
      <w:r w:rsidRPr="00FB7BB9">
        <w:rPr>
          <w:rtl/>
        </w:rPr>
        <w:t xml:space="preserve"> </w:t>
      </w:r>
      <w:r w:rsidRPr="00FB7BB9">
        <w:rPr>
          <w:rFonts w:hint="eastAsia"/>
          <w:rtl/>
        </w:rPr>
        <w:t>עם</w:t>
      </w:r>
      <w:r w:rsidRPr="00FB7BB9">
        <w:rPr>
          <w:rtl/>
        </w:rPr>
        <w:t xml:space="preserve"> </w:t>
      </w:r>
      <w:r w:rsidRPr="00FB7BB9">
        <w:rPr>
          <w:rFonts w:hint="eastAsia"/>
          <w:rtl/>
        </w:rPr>
        <w:t>כל</w:t>
      </w:r>
      <w:r w:rsidRPr="00FB7BB9">
        <w:rPr>
          <w:rtl/>
        </w:rPr>
        <w:t xml:space="preserve"> </w:t>
      </w:r>
      <w:r w:rsidRPr="00FB7BB9">
        <w:rPr>
          <w:rFonts w:hint="eastAsia"/>
          <w:rtl/>
        </w:rPr>
        <w:t>אחד</w:t>
      </w:r>
      <w:r w:rsidRPr="00FB7BB9">
        <w:rPr>
          <w:rtl/>
        </w:rPr>
        <w:t xml:space="preserve"> </w:t>
      </w:r>
      <w:r w:rsidRPr="00FB7BB9">
        <w:rPr>
          <w:rFonts w:hint="eastAsia"/>
          <w:rtl/>
        </w:rPr>
        <w:t>מהמציעים</w:t>
      </w:r>
      <w:r w:rsidRPr="00FB7BB9">
        <w:rPr>
          <w:rtl/>
        </w:rPr>
        <w:t xml:space="preserve"> </w:t>
      </w:r>
      <w:r w:rsidRPr="00FB7BB9">
        <w:rPr>
          <w:rFonts w:hint="eastAsia"/>
          <w:rtl/>
        </w:rPr>
        <w:t>מו</w:t>
      </w:r>
      <w:r w:rsidRPr="00FB7BB9">
        <w:rPr>
          <w:rtl/>
        </w:rPr>
        <w:t>"</w:t>
      </w:r>
      <w:r w:rsidRPr="00FB7BB9">
        <w:rPr>
          <w:rFonts w:hint="eastAsia"/>
          <w:rtl/>
        </w:rPr>
        <w:t>מ</w:t>
      </w:r>
      <w:r w:rsidRPr="00FB7BB9">
        <w:rPr>
          <w:rtl/>
        </w:rPr>
        <w:t xml:space="preserve"> </w:t>
      </w:r>
      <w:r w:rsidRPr="00FB7BB9">
        <w:rPr>
          <w:rFonts w:hint="eastAsia"/>
          <w:rtl/>
        </w:rPr>
        <w:t>בנפרד</w:t>
      </w:r>
      <w:r w:rsidRPr="00FB7BB9">
        <w:rPr>
          <w:rtl/>
        </w:rPr>
        <w:t xml:space="preserve"> </w:t>
      </w:r>
      <w:r w:rsidRPr="00FB7BB9">
        <w:rPr>
          <w:rFonts w:hint="eastAsia"/>
          <w:rtl/>
        </w:rPr>
        <w:t>לגבי</w:t>
      </w:r>
      <w:r w:rsidRPr="00FB7BB9">
        <w:rPr>
          <w:rtl/>
        </w:rPr>
        <w:t xml:space="preserve"> </w:t>
      </w:r>
      <w:r w:rsidRPr="00FB7BB9">
        <w:rPr>
          <w:rFonts w:hint="eastAsia"/>
          <w:rtl/>
        </w:rPr>
        <w:t>הצעתו</w:t>
      </w:r>
      <w:r w:rsidRPr="00FB7BB9">
        <w:rPr>
          <w:rtl/>
        </w:rPr>
        <w:t xml:space="preserve">. </w:t>
      </w:r>
      <w:r w:rsidRPr="00FB7BB9">
        <w:rPr>
          <w:rFonts w:hint="eastAsia"/>
          <w:rtl/>
        </w:rPr>
        <w:t>בנוסף</w:t>
      </w:r>
      <w:r w:rsidRPr="00FB7BB9">
        <w:rPr>
          <w:rtl/>
        </w:rPr>
        <w:t xml:space="preserve">, </w:t>
      </w:r>
      <w:r w:rsidRPr="00FB7BB9">
        <w:rPr>
          <w:rFonts w:hint="eastAsia"/>
          <w:rtl/>
        </w:rPr>
        <w:t>רשאי</w:t>
      </w:r>
      <w:r w:rsidRPr="00FB7BB9">
        <w:rPr>
          <w:rtl/>
        </w:rPr>
        <w:t xml:space="preserve"> </w:t>
      </w:r>
      <w:r w:rsidRPr="00FB7BB9">
        <w:rPr>
          <w:rFonts w:hint="eastAsia"/>
          <w:rtl/>
        </w:rPr>
        <w:t>המזמין</w:t>
      </w:r>
      <w:r w:rsidRPr="00FB7BB9">
        <w:rPr>
          <w:rtl/>
        </w:rPr>
        <w:t xml:space="preserve"> </w:t>
      </w:r>
      <w:r w:rsidRPr="00FB7BB9">
        <w:rPr>
          <w:rFonts w:hint="eastAsia"/>
          <w:rtl/>
        </w:rPr>
        <w:t>לפנות</w:t>
      </w:r>
      <w:r w:rsidRPr="00FB7BB9">
        <w:rPr>
          <w:rtl/>
        </w:rPr>
        <w:t xml:space="preserve"> </w:t>
      </w:r>
      <w:r w:rsidRPr="00FB7BB9">
        <w:rPr>
          <w:rFonts w:hint="eastAsia"/>
          <w:rtl/>
        </w:rPr>
        <w:t>בבקשה</w:t>
      </w:r>
      <w:r w:rsidRPr="00FB7BB9">
        <w:rPr>
          <w:rtl/>
        </w:rPr>
        <w:t xml:space="preserve"> </w:t>
      </w:r>
      <w:r w:rsidRPr="00FB7BB9">
        <w:rPr>
          <w:rFonts w:hint="eastAsia"/>
          <w:rtl/>
        </w:rPr>
        <w:t>לקבלת</w:t>
      </w:r>
      <w:r w:rsidRPr="00FB7BB9">
        <w:rPr>
          <w:rtl/>
        </w:rPr>
        <w:t xml:space="preserve"> </w:t>
      </w:r>
      <w:r w:rsidRPr="00FB7BB9">
        <w:rPr>
          <w:rFonts w:hint="eastAsia"/>
          <w:rtl/>
        </w:rPr>
        <w:t>הצעות</w:t>
      </w:r>
      <w:r w:rsidRPr="00FB7BB9">
        <w:rPr>
          <w:rtl/>
        </w:rPr>
        <w:t xml:space="preserve"> </w:t>
      </w:r>
      <w:r w:rsidRPr="00FB7BB9">
        <w:rPr>
          <w:rFonts w:hint="eastAsia"/>
          <w:rtl/>
        </w:rPr>
        <w:t>מחיר</w:t>
      </w:r>
      <w:r w:rsidRPr="00FB7BB9">
        <w:rPr>
          <w:rtl/>
        </w:rPr>
        <w:t xml:space="preserve"> </w:t>
      </w:r>
      <w:r w:rsidRPr="00FB7BB9">
        <w:rPr>
          <w:rFonts w:hint="eastAsia"/>
          <w:rtl/>
        </w:rPr>
        <w:t>משופרות</w:t>
      </w:r>
      <w:r w:rsidRPr="00FB7BB9">
        <w:rPr>
          <w:rtl/>
        </w:rPr>
        <w:t xml:space="preserve"> </w:t>
      </w:r>
      <w:r w:rsidRPr="00FB7BB9">
        <w:rPr>
          <w:rFonts w:hint="eastAsia"/>
          <w:rtl/>
        </w:rPr>
        <w:t>ביחס</w:t>
      </w:r>
      <w:r w:rsidRPr="00FB7BB9">
        <w:rPr>
          <w:rtl/>
        </w:rPr>
        <w:t xml:space="preserve"> </w:t>
      </w:r>
      <w:r w:rsidRPr="00FB7BB9">
        <w:rPr>
          <w:rFonts w:hint="eastAsia"/>
          <w:rtl/>
        </w:rPr>
        <w:t>למחירים</w:t>
      </w:r>
      <w:r w:rsidRPr="00FB7BB9">
        <w:rPr>
          <w:rtl/>
        </w:rPr>
        <w:t xml:space="preserve"> </w:t>
      </w:r>
      <w:r w:rsidRPr="00FB7BB9">
        <w:rPr>
          <w:rFonts w:hint="eastAsia"/>
          <w:rtl/>
        </w:rPr>
        <w:t>שהובאו</w:t>
      </w:r>
      <w:r w:rsidRPr="00FB7BB9">
        <w:rPr>
          <w:rtl/>
        </w:rPr>
        <w:t xml:space="preserve"> </w:t>
      </w:r>
      <w:r w:rsidRPr="00FB7BB9">
        <w:rPr>
          <w:rFonts w:hint="eastAsia"/>
          <w:rtl/>
        </w:rPr>
        <w:t>בהצעות</w:t>
      </w:r>
      <w:r w:rsidRPr="00FB7BB9">
        <w:rPr>
          <w:rtl/>
        </w:rPr>
        <w:t xml:space="preserve"> </w:t>
      </w:r>
      <w:r w:rsidRPr="00FB7BB9">
        <w:rPr>
          <w:rFonts w:hint="eastAsia"/>
          <w:rtl/>
        </w:rPr>
        <w:t>שהגישו</w:t>
      </w:r>
      <w:r w:rsidRPr="00FB7BB9">
        <w:rPr>
          <w:rtl/>
        </w:rPr>
        <w:t xml:space="preserve"> </w:t>
      </w:r>
      <w:r w:rsidRPr="00FB7BB9">
        <w:rPr>
          <w:rFonts w:hint="eastAsia"/>
          <w:rtl/>
        </w:rPr>
        <w:t>המציעים</w:t>
      </w:r>
      <w:r w:rsidRPr="00FB7BB9">
        <w:rPr>
          <w:rtl/>
        </w:rPr>
        <w:t>.</w:t>
      </w:r>
    </w:p>
    <w:p w14:paraId="0D2F4799" w14:textId="77777777" w:rsidR="00BC0531" w:rsidRPr="00FB7BB9" w:rsidRDefault="00BC0531" w:rsidP="00BC0531">
      <w:pPr>
        <w:pStyle w:val="af4"/>
        <w:numPr>
          <w:ilvl w:val="1"/>
          <w:numId w:val="36"/>
        </w:numPr>
        <w:spacing w:after="0"/>
        <w:rPr>
          <w:rtl/>
        </w:rPr>
      </w:pPr>
      <w:r w:rsidRPr="00FB7BB9">
        <w:rPr>
          <w:rFonts w:hint="eastAsia"/>
          <w:rtl/>
        </w:rPr>
        <w:t>המזמין</w:t>
      </w:r>
      <w:r w:rsidRPr="00FB7BB9">
        <w:rPr>
          <w:rtl/>
        </w:rPr>
        <w:t xml:space="preserve"> </w:t>
      </w:r>
      <w:r w:rsidRPr="00FB7BB9">
        <w:rPr>
          <w:rFonts w:hint="eastAsia"/>
          <w:rtl/>
        </w:rPr>
        <w:t>שומר</w:t>
      </w:r>
      <w:r w:rsidRPr="00FB7BB9">
        <w:rPr>
          <w:rtl/>
        </w:rPr>
        <w:t xml:space="preserve"> </w:t>
      </w:r>
      <w:r w:rsidRPr="00FB7BB9">
        <w:rPr>
          <w:rFonts w:hint="eastAsia"/>
          <w:rtl/>
        </w:rPr>
        <w:t>לעצמו</w:t>
      </w:r>
      <w:r w:rsidRPr="00FB7BB9">
        <w:rPr>
          <w:rtl/>
        </w:rPr>
        <w:t xml:space="preserve"> </w:t>
      </w:r>
      <w:r w:rsidRPr="00FB7BB9">
        <w:rPr>
          <w:rFonts w:hint="eastAsia"/>
          <w:rtl/>
        </w:rPr>
        <w:t>את</w:t>
      </w:r>
      <w:r w:rsidRPr="00FB7BB9">
        <w:rPr>
          <w:rtl/>
        </w:rPr>
        <w:t xml:space="preserve"> </w:t>
      </w:r>
      <w:r w:rsidRPr="00FB7BB9">
        <w:rPr>
          <w:rFonts w:hint="eastAsia"/>
          <w:rtl/>
        </w:rPr>
        <w:t>הזכות</w:t>
      </w:r>
      <w:r w:rsidRPr="00FB7BB9">
        <w:rPr>
          <w:rtl/>
        </w:rPr>
        <w:t xml:space="preserve"> </w:t>
      </w:r>
      <w:r w:rsidRPr="00FB7BB9">
        <w:rPr>
          <w:rFonts w:hint="eastAsia"/>
          <w:rtl/>
        </w:rPr>
        <w:t>לפנות</w:t>
      </w:r>
      <w:r w:rsidRPr="00FB7BB9">
        <w:rPr>
          <w:rtl/>
        </w:rPr>
        <w:t xml:space="preserve"> </w:t>
      </w:r>
      <w:r w:rsidRPr="00FB7BB9">
        <w:rPr>
          <w:rFonts w:hint="eastAsia"/>
          <w:rtl/>
        </w:rPr>
        <w:t>למציע</w:t>
      </w:r>
      <w:r w:rsidRPr="00FB7BB9">
        <w:rPr>
          <w:rtl/>
        </w:rPr>
        <w:t xml:space="preserve"> </w:t>
      </w:r>
      <w:r w:rsidRPr="00FB7BB9">
        <w:rPr>
          <w:rFonts w:hint="eastAsia"/>
          <w:rtl/>
        </w:rPr>
        <w:t>בעל</w:t>
      </w:r>
      <w:r w:rsidRPr="00FB7BB9">
        <w:rPr>
          <w:rtl/>
        </w:rPr>
        <w:t xml:space="preserve"> </w:t>
      </w:r>
      <w:r w:rsidRPr="00FB7BB9">
        <w:rPr>
          <w:rFonts w:hint="eastAsia"/>
          <w:rtl/>
        </w:rPr>
        <w:t>הציון</w:t>
      </w:r>
      <w:r w:rsidRPr="00FB7BB9">
        <w:rPr>
          <w:rtl/>
        </w:rPr>
        <w:t xml:space="preserve"> </w:t>
      </w:r>
      <w:r w:rsidRPr="00FB7BB9">
        <w:rPr>
          <w:rFonts w:hint="eastAsia"/>
          <w:rtl/>
        </w:rPr>
        <w:t>הטוב</w:t>
      </w:r>
      <w:r w:rsidRPr="00FB7BB9">
        <w:rPr>
          <w:rtl/>
        </w:rPr>
        <w:t xml:space="preserve"> </w:t>
      </w:r>
      <w:r w:rsidRPr="00FB7BB9">
        <w:rPr>
          <w:rFonts w:hint="eastAsia"/>
          <w:rtl/>
        </w:rPr>
        <w:t>ביותר</w:t>
      </w:r>
      <w:r w:rsidRPr="00FB7BB9">
        <w:rPr>
          <w:rtl/>
        </w:rPr>
        <w:t xml:space="preserve"> </w:t>
      </w:r>
      <w:r w:rsidRPr="00FB7BB9">
        <w:rPr>
          <w:rFonts w:hint="eastAsia"/>
          <w:rtl/>
        </w:rPr>
        <w:t>מחוץ</w:t>
      </w:r>
      <w:r w:rsidRPr="00FB7BB9">
        <w:rPr>
          <w:rtl/>
        </w:rPr>
        <w:t xml:space="preserve"> </w:t>
      </w:r>
      <w:r w:rsidRPr="00FB7BB9">
        <w:rPr>
          <w:rFonts w:hint="eastAsia"/>
          <w:rtl/>
        </w:rPr>
        <w:t>לרשימת</w:t>
      </w:r>
      <w:r w:rsidRPr="00FB7BB9">
        <w:rPr>
          <w:rtl/>
        </w:rPr>
        <w:t xml:space="preserve"> </w:t>
      </w:r>
      <w:r w:rsidRPr="00FB7BB9">
        <w:rPr>
          <w:rFonts w:hint="eastAsia"/>
          <w:rtl/>
        </w:rPr>
        <w:t>הזוכים</w:t>
      </w:r>
      <w:r w:rsidRPr="00FB7BB9">
        <w:rPr>
          <w:rtl/>
        </w:rPr>
        <w:t xml:space="preserve"> </w:t>
      </w:r>
      <w:r w:rsidRPr="00FB7BB9">
        <w:rPr>
          <w:rFonts w:hint="eastAsia"/>
          <w:rtl/>
        </w:rPr>
        <w:t>בהתאם</w:t>
      </w:r>
      <w:r w:rsidRPr="00FB7BB9">
        <w:rPr>
          <w:rtl/>
        </w:rPr>
        <w:t xml:space="preserve"> </w:t>
      </w:r>
      <w:r w:rsidRPr="00FB7BB9">
        <w:rPr>
          <w:rFonts w:hint="eastAsia"/>
          <w:rtl/>
        </w:rPr>
        <w:t>לתוצאות</w:t>
      </w:r>
      <w:r w:rsidRPr="00FB7BB9">
        <w:rPr>
          <w:rtl/>
        </w:rPr>
        <w:t xml:space="preserve"> </w:t>
      </w:r>
      <w:r w:rsidRPr="00FB7BB9">
        <w:rPr>
          <w:rFonts w:hint="eastAsia"/>
          <w:rtl/>
        </w:rPr>
        <w:t>מכרז</w:t>
      </w:r>
      <w:r w:rsidRPr="00FB7BB9">
        <w:rPr>
          <w:rtl/>
        </w:rPr>
        <w:t xml:space="preserve"> </w:t>
      </w:r>
      <w:r w:rsidRPr="00FB7BB9">
        <w:rPr>
          <w:rFonts w:hint="eastAsia"/>
          <w:rtl/>
        </w:rPr>
        <w:t>זה</w:t>
      </w:r>
      <w:r w:rsidRPr="00FB7BB9">
        <w:rPr>
          <w:rtl/>
        </w:rPr>
        <w:t xml:space="preserve"> (</w:t>
      </w:r>
      <w:r w:rsidRPr="00FB7BB9">
        <w:rPr>
          <w:rFonts w:hint="eastAsia"/>
          <w:rtl/>
        </w:rPr>
        <w:t>להלן</w:t>
      </w:r>
      <w:r w:rsidRPr="00FB7BB9">
        <w:rPr>
          <w:rtl/>
        </w:rPr>
        <w:t xml:space="preserve">: </w:t>
      </w:r>
      <w:r w:rsidRPr="00FB7BB9">
        <w:rPr>
          <w:rFonts w:hint="eastAsia"/>
          <w:rtl/>
        </w:rPr>
        <w:t>כשיר</w:t>
      </w:r>
      <w:r w:rsidRPr="00FB7BB9">
        <w:rPr>
          <w:rtl/>
        </w:rPr>
        <w:t xml:space="preserve"> </w:t>
      </w:r>
      <w:r w:rsidRPr="00FB7BB9">
        <w:rPr>
          <w:rFonts w:hint="eastAsia"/>
          <w:rtl/>
        </w:rPr>
        <w:t>שני</w:t>
      </w:r>
      <w:r w:rsidRPr="00FB7BB9">
        <w:rPr>
          <w:rtl/>
        </w:rPr>
        <w:t xml:space="preserve">), </w:t>
      </w:r>
      <w:r w:rsidRPr="00FB7BB9">
        <w:rPr>
          <w:rFonts w:hint="eastAsia"/>
          <w:rtl/>
        </w:rPr>
        <w:t>לצורך</w:t>
      </w:r>
      <w:r w:rsidRPr="00FB7BB9">
        <w:rPr>
          <w:rtl/>
        </w:rPr>
        <w:t xml:space="preserve"> </w:t>
      </w:r>
      <w:r w:rsidRPr="00FB7BB9">
        <w:rPr>
          <w:rFonts w:hint="eastAsia"/>
          <w:rtl/>
        </w:rPr>
        <w:t>ביצוע</w:t>
      </w:r>
      <w:r w:rsidRPr="00FB7BB9">
        <w:rPr>
          <w:rtl/>
        </w:rPr>
        <w:t xml:space="preserve"> </w:t>
      </w:r>
      <w:r w:rsidRPr="00FB7BB9">
        <w:rPr>
          <w:rFonts w:hint="eastAsia"/>
          <w:rtl/>
        </w:rPr>
        <w:t>שירותים</w:t>
      </w:r>
      <w:r w:rsidRPr="00FB7BB9">
        <w:rPr>
          <w:rtl/>
        </w:rPr>
        <w:t xml:space="preserve"> </w:t>
      </w:r>
      <w:r w:rsidRPr="00FB7BB9">
        <w:rPr>
          <w:rFonts w:hint="eastAsia"/>
          <w:rtl/>
        </w:rPr>
        <w:t>המפורטים</w:t>
      </w:r>
      <w:r w:rsidRPr="00FB7BB9">
        <w:rPr>
          <w:rtl/>
        </w:rPr>
        <w:t xml:space="preserve"> </w:t>
      </w:r>
      <w:r w:rsidRPr="00FB7BB9">
        <w:rPr>
          <w:rFonts w:hint="eastAsia"/>
          <w:rtl/>
        </w:rPr>
        <w:t>בפנייה</w:t>
      </w:r>
      <w:r w:rsidRPr="00FB7BB9">
        <w:rPr>
          <w:rtl/>
        </w:rPr>
        <w:t xml:space="preserve">, </w:t>
      </w:r>
      <w:r w:rsidRPr="00FB7BB9">
        <w:rPr>
          <w:rFonts w:hint="eastAsia"/>
          <w:rtl/>
        </w:rPr>
        <w:t>הכל</w:t>
      </w:r>
      <w:r w:rsidRPr="00FB7BB9">
        <w:rPr>
          <w:rtl/>
        </w:rPr>
        <w:t xml:space="preserve"> </w:t>
      </w:r>
      <w:r w:rsidRPr="00FB7BB9">
        <w:rPr>
          <w:rFonts w:hint="eastAsia"/>
          <w:rtl/>
        </w:rPr>
        <w:t>לפי</w:t>
      </w:r>
      <w:r w:rsidRPr="00FB7BB9">
        <w:rPr>
          <w:rtl/>
        </w:rPr>
        <w:t xml:space="preserve"> </w:t>
      </w:r>
      <w:r w:rsidRPr="00FB7BB9">
        <w:rPr>
          <w:rFonts w:hint="eastAsia"/>
          <w:rtl/>
        </w:rPr>
        <w:t>שיקול</w:t>
      </w:r>
      <w:r w:rsidRPr="00FB7BB9">
        <w:rPr>
          <w:rtl/>
        </w:rPr>
        <w:t xml:space="preserve"> </w:t>
      </w:r>
      <w:r w:rsidRPr="00FB7BB9">
        <w:rPr>
          <w:rFonts w:hint="eastAsia"/>
          <w:rtl/>
        </w:rPr>
        <w:t>דעתו</w:t>
      </w:r>
      <w:r w:rsidRPr="00FB7BB9">
        <w:rPr>
          <w:rtl/>
        </w:rPr>
        <w:t xml:space="preserve"> </w:t>
      </w:r>
      <w:r w:rsidRPr="00FB7BB9">
        <w:rPr>
          <w:rFonts w:hint="eastAsia"/>
          <w:rtl/>
        </w:rPr>
        <w:t>הבלעדי</w:t>
      </w:r>
      <w:r w:rsidRPr="00FB7BB9">
        <w:rPr>
          <w:rtl/>
        </w:rPr>
        <w:t xml:space="preserve"> </w:t>
      </w:r>
      <w:r w:rsidRPr="00FB7BB9">
        <w:rPr>
          <w:rFonts w:hint="eastAsia"/>
          <w:rtl/>
        </w:rPr>
        <w:t>והמוחלט</w:t>
      </w:r>
      <w:r w:rsidRPr="00FB7BB9">
        <w:rPr>
          <w:rtl/>
        </w:rPr>
        <w:t xml:space="preserve"> </w:t>
      </w:r>
      <w:r w:rsidRPr="00FB7BB9">
        <w:rPr>
          <w:rFonts w:hint="eastAsia"/>
          <w:rtl/>
        </w:rPr>
        <w:t>ובכפוף</w:t>
      </w:r>
      <w:r w:rsidRPr="00FB7BB9">
        <w:rPr>
          <w:rtl/>
        </w:rPr>
        <w:t xml:space="preserve"> </w:t>
      </w:r>
      <w:r w:rsidRPr="00FB7BB9">
        <w:rPr>
          <w:rFonts w:hint="eastAsia"/>
          <w:rtl/>
        </w:rPr>
        <w:t>לאישור</w:t>
      </w:r>
      <w:r w:rsidRPr="00FB7BB9">
        <w:rPr>
          <w:rtl/>
        </w:rPr>
        <w:t xml:space="preserve"> </w:t>
      </w:r>
      <w:r w:rsidRPr="00FB7BB9">
        <w:rPr>
          <w:rFonts w:hint="eastAsia"/>
          <w:rtl/>
        </w:rPr>
        <w:t>ועדת</w:t>
      </w:r>
      <w:r w:rsidRPr="00FB7BB9">
        <w:rPr>
          <w:rtl/>
        </w:rPr>
        <w:t xml:space="preserve"> </w:t>
      </w:r>
      <w:r w:rsidRPr="00FB7BB9">
        <w:rPr>
          <w:rFonts w:hint="eastAsia"/>
          <w:rtl/>
        </w:rPr>
        <w:t>מכרזים</w:t>
      </w:r>
      <w:r w:rsidRPr="00FB7BB9">
        <w:rPr>
          <w:rtl/>
        </w:rPr>
        <w:t>.</w:t>
      </w:r>
    </w:p>
    <w:p w14:paraId="69DA8023" w14:textId="77777777" w:rsidR="00BC0531" w:rsidRDefault="00BC0531" w:rsidP="00BC0531">
      <w:pPr>
        <w:pStyle w:val="af4"/>
        <w:numPr>
          <w:ilvl w:val="1"/>
          <w:numId w:val="36"/>
        </w:numPr>
        <w:spacing w:after="0"/>
      </w:pPr>
      <w:r w:rsidRPr="00FB7BB9">
        <w:rPr>
          <w:rFonts w:hint="eastAsia"/>
          <w:rtl/>
        </w:rPr>
        <w:t>אין</w:t>
      </w:r>
      <w:r w:rsidRPr="00FB7BB9">
        <w:rPr>
          <w:rtl/>
        </w:rPr>
        <w:t xml:space="preserve"> </w:t>
      </w:r>
      <w:r w:rsidRPr="00FB7BB9">
        <w:rPr>
          <w:rFonts w:hint="eastAsia"/>
          <w:rtl/>
        </w:rPr>
        <w:t>באמור</w:t>
      </w:r>
      <w:r w:rsidRPr="00FB7BB9">
        <w:rPr>
          <w:rtl/>
        </w:rPr>
        <w:t xml:space="preserve"> </w:t>
      </w:r>
      <w:r w:rsidRPr="00FB7BB9">
        <w:rPr>
          <w:rFonts w:hint="eastAsia"/>
          <w:rtl/>
        </w:rPr>
        <w:t>לעיל</w:t>
      </w:r>
      <w:r w:rsidRPr="00FB7BB9">
        <w:rPr>
          <w:rtl/>
        </w:rPr>
        <w:t xml:space="preserve"> </w:t>
      </w:r>
      <w:r w:rsidRPr="00FB7BB9">
        <w:rPr>
          <w:rFonts w:hint="eastAsia"/>
          <w:rtl/>
        </w:rPr>
        <w:t>בכדי</w:t>
      </w:r>
      <w:r w:rsidRPr="00FB7BB9">
        <w:rPr>
          <w:rtl/>
        </w:rPr>
        <w:t xml:space="preserve"> </w:t>
      </w:r>
      <w:r w:rsidRPr="00FB7BB9">
        <w:rPr>
          <w:rFonts w:hint="eastAsia"/>
          <w:rtl/>
        </w:rPr>
        <w:t>לפגוע</w:t>
      </w:r>
      <w:r w:rsidRPr="00FB7BB9">
        <w:rPr>
          <w:rtl/>
        </w:rPr>
        <w:t xml:space="preserve"> </w:t>
      </w:r>
      <w:r w:rsidRPr="00FB7BB9">
        <w:rPr>
          <w:rFonts w:hint="eastAsia"/>
          <w:rtl/>
        </w:rPr>
        <w:t>בכל</w:t>
      </w:r>
      <w:r w:rsidRPr="00FB7BB9">
        <w:rPr>
          <w:rtl/>
        </w:rPr>
        <w:t xml:space="preserve"> </w:t>
      </w:r>
      <w:r w:rsidRPr="00FB7BB9">
        <w:rPr>
          <w:rFonts w:hint="eastAsia"/>
          <w:rtl/>
        </w:rPr>
        <w:t>זכות</w:t>
      </w:r>
      <w:r w:rsidRPr="00FB7BB9">
        <w:rPr>
          <w:rtl/>
        </w:rPr>
        <w:t xml:space="preserve"> </w:t>
      </w:r>
      <w:r w:rsidRPr="00FB7BB9">
        <w:rPr>
          <w:rFonts w:hint="eastAsia"/>
          <w:rtl/>
        </w:rPr>
        <w:t>הקיימת</w:t>
      </w:r>
      <w:r w:rsidRPr="00FB7BB9">
        <w:rPr>
          <w:rtl/>
        </w:rPr>
        <w:t xml:space="preserve"> </w:t>
      </w:r>
      <w:r w:rsidRPr="00FB7BB9">
        <w:rPr>
          <w:rFonts w:hint="eastAsia"/>
          <w:rtl/>
        </w:rPr>
        <w:t>למזמין</w:t>
      </w:r>
      <w:r w:rsidRPr="00FB7BB9">
        <w:rPr>
          <w:rtl/>
        </w:rPr>
        <w:t xml:space="preserve"> </w:t>
      </w:r>
      <w:r w:rsidRPr="00FB7BB9">
        <w:rPr>
          <w:rFonts w:hint="eastAsia"/>
          <w:rtl/>
        </w:rPr>
        <w:t>על</w:t>
      </w:r>
      <w:r w:rsidRPr="00FB7BB9">
        <w:rPr>
          <w:rtl/>
        </w:rPr>
        <w:t xml:space="preserve"> </w:t>
      </w:r>
      <w:r w:rsidRPr="00FB7BB9">
        <w:rPr>
          <w:rFonts w:hint="eastAsia"/>
          <w:rtl/>
        </w:rPr>
        <w:t>פי</w:t>
      </w:r>
      <w:r w:rsidRPr="00FB7BB9">
        <w:rPr>
          <w:rtl/>
        </w:rPr>
        <w:t xml:space="preserve"> </w:t>
      </w:r>
      <w:r w:rsidRPr="00FB7BB9">
        <w:rPr>
          <w:rFonts w:hint="eastAsia"/>
          <w:rtl/>
        </w:rPr>
        <w:t>חוק</w:t>
      </w:r>
      <w:r w:rsidRPr="00FB7BB9">
        <w:rPr>
          <w:rtl/>
        </w:rPr>
        <w:t xml:space="preserve"> </w:t>
      </w:r>
      <w:r w:rsidRPr="00FB7BB9">
        <w:rPr>
          <w:rFonts w:hint="eastAsia"/>
          <w:rtl/>
        </w:rPr>
        <w:t>חובת</w:t>
      </w:r>
      <w:r w:rsidRPr="00FB7BB9">
        <w:rPr>
          <w:rtl/>
        </w:rPr>
        <w:t xml:space="preserve"> </w:t>
      </w:r>
      <w:r w:rsidRPr="00FB7BB9">
        <w:rPr>
          <w:rFonts w:hint="eastAsia"/>
          <w:rtl/>
        </w:rPr>
        <w:t>מכרזים</w:t>
      </w:r>
      <w:r w:rsidRPr="00FB7BB9">
        <w:rPr>
          <w:rtl/>
        </w:rPr>
        <w:t xml:space="preserve">, </w:t>
      </w:r>
      <w:r w:rsidRPr="00FB7BB9">
        <w:rPr>
          <w:rFonts w:hint="eastAsia"/>
          <w:rtl/>
        </w:rPr>
        <w:t>התשנ</w:t>
      </w:r>
      <w:r w:rsidRPr="00FB7BB9">
        <w:rPr>
          <w:rtl/>
        </w:rPr>
        <w:t>"</w:t>
      </w:r>
      <w:r w:rsidRPr="00FB7BB9">
        <w:rPr>
          <w:rFonts w:hint="eastAsia"/>
          <w:rtl/>
        </w:rPr>
        <w:t>ג</w:t>
      </w:r>
      <w:r w:rsidRPr="00FB7BB9">
        <w:rPr>
          <w:rtl/>
        </w:rPr>
        <w:t xml:space="preserve">-1993 </w:t>
      </w:r>
      <w:r w:rsidRPr="00FB7BB9">
        <w:rPr>
          <w:rFonts w:hint="eastAsia"/>
          <w:rtl/>
        </w:rPr>
        <w:t>או</w:t>
      </w:r>
      <w:r w:rsidRPr="00FB7BB9">
        <w:rPr>
          <w:rtl/>
        </w:rPr>
        <w:t xml:space="preserve"> </w:t>
      </w:r>
      <w:r w:rsidRPr="00FB7BB9">
        <w:rPr>
          <w:rFonts w:hint="eastAsia"/>
          <w:rtl/>
        </w:rPr>
        <w:t>התקנות</w:t>
      </w:r>
      <w:r w:rsidRPr="00FB7BB9">
        <w:rPr>
          <w:rtl/>
        </w:rPr>
        <w:t xml:space="preserve"> </w:t>
      </w:r>
      <w:r w:rsidRPr="00FB7BB9">
        <w:rPr>
          <w:rFonts w:hint="eastAsia"/>
          <w:rtl/>
        </w:rPr>
        <w:t>על</w:t>
      </w:r>
      <w:r w:rsidRPr="00FB7BB9">
        <w:rPr>
          <w:rtl/>
        </w:rPr>
        <w:t xml:space="preserve"> </w:t>
      </w:r>
      <w:r w:rsidRPr="00FB7BB9">
        <w:rPr>
          <w:rFonts w:hint="eastAsia"/>
          <w:rtl/>
        </w:rPr>
        <w:t>פיו</w:t>
      </w:r>
      <w:r w:rsidRPr="00FB7BB9">
        <w:rPr>
          <w:rtl/>
        </w:rPr>
        <w:t>.</w:t>
      </w:r>
    </w:p>
    <w:p w14:paraId="7E72AA75" w14:textId="77777777" w:rsidR="00BC0531" w:rsidRPr="00FB7BB9" w:rsidRDefault="00BC0531" w:rsidP="00FB7BB9">
      <w:pPr>
        <w:spacing w:after="0"/>
        <w:ind w:left="113"/>
        <w:rPr>
          <w:rtl/>
        </w:rPr>
      </w:pPr>
    </w:p>
    <w:p w14:paraId="1002525A" w14:textId="77777777" w:rsidR="00BC0531" w:rsidRPr="00FB7BB9" w:rsidRDefault="00BC0531" w:rsidP="00FB7BB9">
      <w:pPr>
        <w:pStyle w:val="af4"/>
        <w:numPr>
          <w:ilvl w:val="0"/>
          <w:numId w:val="36"/>
        </w:numPr>
        <w:spacing w:after="0"/>
        <w:rPr>
          <w:b/>
          <w:bCs/>
          <w:u w:val="single"/>
        </w:rPr>
      </w:pPr>
      <w:bookmarkStart w:id="68" w:name="מסמכיםואישורים"/>
      <w:r w:rsidRPr="00FB7BB9">
        <w:rPr>
          <w:rFonts w:hint="eastAsia"/>
          <w:b/>
          <w:bCs/>
          <w:u w:val="single"/>
          <w:rtl/>
        </w:rPr>
        <w:t>מסמכים</w:t>
      </w:r>
      <w:r w:rsidRPr="00FB7BB9">
        <w:rPr>
          <w:b/>
          <w:bCs/>
          <w:u w:val="single"/>
          <w:rtl/>
        </w:rPr>
        <w:t xml:space="preserve"> </w:t>
      </w:r>
      <w:r w:rsidRPr="00FB7BB9">
        <w:rPr>
          <w:rFonts w:hint="eastAsia"/>
          <w:b/>
          <w:bCs/>
          <w:u w:val="single"/>
          <w:rtl/>
        </w:rPr>
        <w:t>ואישורים</w:t>
      </w:r>
      <w:r w:rsidRPr="00FB7BB9">
        <w:rPr>
          <w:b/>
          <w:bCs/>
          <w:u w:val="single"/>
          <w:rtl/>
        </w:rPr>
        <w:t xml:space="preserve"> </w:t>
      </w:r>
      <w:r w:rsidRPr="00FB7BB9">
        <w:rPr>
          <w:rFonts w:hint="eastAsia"/>
          <w:b/>
          <w:bCs/>
          <w:u w:val="single"/>
          <w:rtl/>
        </w:rPr>
        <w:t>אשר</w:t>
      </w:r>
      <w:r w:rsidRPr="00FB7BB9">
        <w:rPr>
          <w:b/>
          <w:bCs/>
          <w:u w:val="single"/>
          <w:rtl/>
        </w:rPr>
        <w:t xml:space="preserve"> </w:t>
      </w:r>
      <w:r w:rsidRPr="00FB7BB9">
        <w:rPr>
          <w:rFonts w:hint="eastAsia"/>
          <w:b/>
          <w:bCs/>
          <w:u w:val="single"/>
          <w:rtl/>
        </w:rPr>
        <w:t>על</w:t>
      </w:r>
      <w:r w:rsidRPr="00FB7BB9">
        <w:rPr>
          <w:b/>
          <w:bCs/>
          <w:u w:val="single"/>
          <w:rtl/>
        </w:rPr>
        <w:t xml:space="preserve"> </w:t>
      </w:r>
      <w:r w:rsidRPr="00FB7BB9">
        <w:rPr>
          <w:rFonts w:hint="eastAsia"/>
          <w:b/>
          <w:bCs/>
          <w:u w:val="single"/>
          <w:rtl/>
        </w:rPr>
        <w:t>מציע</w:t>
      </w:r>
      <w:r w:rsidRPr="00FB7BB9">
        <w:rPr>
          <w:b/>
          <w:bCs/>
          <w:u w:val="single"/>
          <w:rtl/>
        </w:rPr>
        <w:t xml:space="preserve"> </w:t>
      </w:r>
      <w:r w:rsidRPr="00FB7BB9">
        <w:rPr>
          <w:rFonts w:hint="eastAsia"/>
          <w:b/>
          <w:bCs/>
          <w:u w:val="single"/>
          <w:rtl/>
        </w:rPr>
        <w:t>ההצעה</w:t>
      </w:r>
      <w:r w:rsidRPr="00FB7BB9">
        <w:rPr>
          <w:b/>
          <w:bCs/>
          <w:u w:val="single"/>
          <w:rtl/>
        </w:rPr>
        <w:t xml:space="preserve"> </w:t>
      </w:r>
      <w:r w:rsidRPr="00FB7BB9">
        <w:rPr>
          <w:rFonts w:hint="eastAsia"/>
          <w:b/>
          <w:bCs/>
          <w:u w:val="single"/>
          <w:rtl/>
        </w:rPr>
        <w:t>להגיש</w:t>
      </w:r>
    </w:p>
    <w:bookmarkEnd w:id="68"/>
    <w:p w14:paraId="441E064F" w14:textId="77777777" w:rsidR="00BC0531" w:rsidRDefault="00BC0531" w:rsidP="00FB7BB9">
      <w:pPr>
        <w:pStyle w:val="af4"/>
        <w:spacing w:after="0"/>
        <w:ind w:left="360"/>
        <w:rPr>
          <w:rFonts w:eastAsia="Times New Roman"/>
          <w:rtl/>
        </w:rPr>
      </w:pPr>
      <w:r w:rsidRPr="00BC0531">
        <w:rPr>
          <w:rFonts w:eastAsia="Times New Roman" w:hint="cs"/>
          <w:rtl/>
        </w:rPr>
        <w:t xml:space="preserve">המציע יגיש את הצעתו </w:t>
      </w:r>
      <w:r w:rsidRPr="00BC0531">
        <w:rPr>
          <w:rFonts w:eastAsia="Times New Roman" w:hint="cs"/>
          <w:b/>
          <w:bCs/>
          <w:rtl/>
        </w:rPr>
        <w:t>בשתי מעטפות</w:t>
      </w:r>
      <w:r w:rsidRPr="00BC0531">
        <w:rPr>
          <w:rFonts w:eastAsia="Times New Roman" w:hint="cs"/>
          <w:rtl/>
        </w:rPr>
        <w:t xml:space="preserve"> נפרדות, כמפורט להלן, </w:t>
      </w:r>
      <w:r w:rsidRPr="00BC0531">
        <w:rPr>
          <w:rFonts w:eastAsia="Times New Roman" w:hint="eastAsia"/>
          <w:b/>
          <w:bCs/>
          <w:rtl/>
        </w:rPr>
        <w:t>בשלושה</w:t>
      </w:r>
      <w:r w:rsidRPr="00BC0531">
        <w:rPr>
          <w:rFonts w:eastAsia="Times New Roman"/>
          <w:b/>
          <w:bCs/>
          <w:rtl/>
        </w:rPr>
        <w:t xml:space="preserve"> </w:t>
      </w:r>
      <w:r w:rsidRPr="00BC0531">
        <w:rPr>
          <w:rFonts w:eastAsia="Times New Roman" w:hint="eastAsia"/>
          <w:b/>
          <w:bCs/>
          <w:rtl/>
        </w:rPr>
        <w:t>עותקי</w:t>
      </w:r>
      <w:r w:rsidRPr="00BC0531">
        <w:rPr>
          <w:rFonts w:eastAsia="Times New Roman" w:hint="cs"/>
          <w:b/>
          <w:bCs/>
          <w:rtl/>
        </w:rPr>
        <w:t>ם כל אחת</w:t>
      </w:r>
      <w:r w:rsidRPr="00BC0531">
        <w:rPr>
          <w:rFonts w:eastAsia="Times New Roman" w:hint="cs"/>
          <w:rtl/>
        </w:rPr>
        <w:t>. יודגש כי אין בסעיף זה כדי לצמצם את דרישות המסמכים והאישורים המופיעים ביתר סעיפי הפניה.</w:t>
      </w:r>
    </w:p>
    <w:p w14:paraId="4EE4E6B4" w14:textId="77777777" w:rsidR="00732AF7" w:rsidRDefault="00732AF7" w:rsidP="00FB7BB9">
      <w:pPr>
        <w:pStyle w:val="af4"/>
        <w:spacing w:after="0"/>
        <w:ind w:left="360"/>
        <w:rPr>
          <w:rFonts w:eastAsia="Times New Roman"/>
          <w:rtl/>
        </w:rPr>
      </w:pPr>
    </w:p>
    <w:p w14:paraId="3E7377B5" w14:textId="77777777" w:rsidR="00BC0531" w:rsidRPr="00BC0531" w:rsidRDefault="00BC0531" w:rsidP="00572F04">
      <w:pPr>
        <w:pStyle w:val="af4"/>
        <w:numPr>
          <w:ilvl w:val="1"/>
          <w:numId w:val="36"/>
        </w:numPr>
        <w:spacing w:after="0"/>
        <w:rPr>
          <w:rFonts w:eastAsia="Times New Roman"/>
          <w:rtl/>
        </w:rPr>
      </w:pPr>
      <w:r w:rsidRPr="00FB7BB9">
        <w:rPr>
          <w:rFonts w:eastAsia="Times New Roman" w:hint="eastAsia"/>
          <w:b/>
          <w:bCs/>
          <w:u w:val="single"/>
          <w:rtl/>
        </w:rPr>
        <w:t>מעטפה</w:t>
      </w:r>
      <w:r w:rsidRPr="00FB7BB9">
        <w:rPr>
          <w:rFonts w:eastAsia="Times New Roman"/>
          <w:b/>
          <w:bCs/>
          <w:u w:val="single"/>
          <w:rtl/>
        </w:rPr>
        <w:t xml:space="preserve"> </w:t>
      </w:r>
      <w:r w:rsidRPr="00FB7BB9">
        <w:rPr>
          <w:rFonts w:eastAsia="Times New Roman" w:hint="eastAsia"/>
          <w:b/>
          <w:bCs/>
          <w:u w:val="single"/>
          <w:rtl/>
        </w:rPr>
        <w:t>אחת</w:t>
      </w:r>
      <w:r w:rsidRPr="00BC0531">
        <w:rPr>
          <w:rFonts w:eastAsia="Times New Roman"/>
          <w:rtl/>
        </w:rPr>
        <w:t xml:space="preserve"> </w:t>
      </w:r>
      <w:r w:rsidRPr="00BC0531">
        <w:rPr>
          <w:rFonts w:eastAsia="Times New Roman" w:hint="eastAsia"/>
          <w:rtl/>
        </w:rPr>
        <w:t>ובה</w:t>
      </w:r>
      <w:r w:rsidRPr="00BC0531">
        <w:rPr>
          <w:rFonts w:eastAsia="Times New Roman"/>
          <w:rtl/>
        </w:rPr>
        <w:t xml:space="preserve"> </w:t>
      </w:r>
      <w:r w:rsidRPr="00BC0531">
        <w:rPr>
          <w:rFonts w:eastAsia="Times New Roman" w:hint="eastAsia"/>
          <w:rtl/>
        </w:rPr>
        <w:t>שלושה</w:t>
      </w:r>
      <w:r w:rsidRPr="00BC0531">
        <w:rPr>
          <w:rFonts w:eastAsia="Times New Roman"/>
          <w:rtl/>
        </w:rPr>
        <w:t xml:space="preserve"> </w:t>
      </w:r>
      <w:r w:rsidRPr="00BC0531">
        <w:rPr>
          <w:rFonts w:eastAsia="Times New Roman" w:hint="eastAsia"/>
          <w:rtl/>
        </w:rPr>
        <w:t>עותקים</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הצעתו</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המעטפה</w:t>
      </w:r>
      <w:r w:rsidRPr="00BC0531">
        <w:rPr>
          <w:rFonts w:eastAsia="Times New Roman"/>
          <w:rtl/>
        </w:rPr>
        <w:t xml:space="preserve"> </w:t>
      </w:r>
      <w:r w:rsidRPr="00BC0531">
        <w:rPr>
          <w:rFonts w:eastAsia="Times New Roman" w:hint="eastAsia"/>
          <w:rtl/>
        </w:rPr>
        <w:t>להיות</w:t>
      </w:r>
      <w:r w:rsidRPr="00BC0531">
        <w:rPr>
          <w:rFonts w:eastAsia="Times New Roman"/>
          <w:rtl/>
        </w:rPr>
        <w:t xml:space="preserve"> </w:t>
      </w:r>
      <w:r w:rsidRPr="00BC0531">
        <w:rPr>
          <w:rFonts w:eastAsia="Times New Roman" w:hint="eastAsia"/>
          <w:rtl/>
        </w:rPr>
        <w:t>סגורה</w:t>
      </w:r>
      <w:r w:rsidRPr="00BC0531">
        <w:rPr>
          <w:rFonts w:eastAsia="Times New Roman"/>
          <w:rtl/>
        </w:rPr>
        <w:t xml:space="preserve"> </w:t>
      </w:r>
      <w:r w:rsidRPr="00BC0531">
        <w:rPr>
          <w:rFonts w:eastAsia="Times New Roman" w:hint="eastAsia"/>
          <w:rtl/>
        </w:rPr>
        <w:t>ואטומה</w:t>
      </w:r>
      <w:r w:rsidRPr="00BC0531">
        <w:rPr>
          <w:rFonts w:eastAsia="Times New Roman"/>
          <w:rtl/>
        </w:rPr>
        <w:t xml:space="preserve"> </w:t>
      </w:r>
      <w:r w:rsidRPr="00BC0531">
        <w:rPr>
          <w:rFonts w:eastAsia="Times New Roman" w:hint="eastAsia"/>
          <w:rtl/>
        </w:rPr>
        <w:t>ללא</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סימן</w:t>
      </w:r>
      <w:r w:rsidRPr="00BC0531">
        <w:rPr>
          <w:rFonts w:eastAsia="Times New Roman"/>
          <w:rtl/>
        </w:rPr>
        <w:t xml:space="preserve"> </w:t>
      </w:r>
      <w:r w:rsidRPr="00BC0531">
        <w:rPr>
          <w:rFonts w:eastAsia="Times New Roman" w:hint="eastAsia"/>
          <w:rtl/>
        </w:rPr>
        <w:t>זיהוי</w:t>
      </w:r>
      <w:r w:rsidRPr="00BC0531">
        <w:rPr>
          <w:rFonts w:eastAsia="Times New Roman"/>
          <w:rtl/>
        </w:rPr>
        <w:t xml:space="preserve"> </w:t>
      </w:r>
      <w:r w:rsidRPr="00BC0531">
        <w:rPr>
          <w:rFonts w:eastAsia="Times New Roman" w:hint="eastAsia"/>
          <w:rtl/>
        </w:rPr>
        <w:t>מאת</w:t>
      </w:r>
      <w:r w:rsidRPr="00BC0531">
        <w:rPr>
          <w:rFonts w:eastAsia="Times New Roman"/>
          <w:rtl/>
        </w:rPr>
        <w:t xml:space="preserve"> </w:t>
      </w:r>
      <w:r w:rsidRPr="00BC0531">
        <w:rPr>
          <w:rFonts w:eastAsia="Times New Roman" w:hint="eastAsia"/>
          <w:rtl/>
        </w:rPr>
        <w:t>המציע</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עותק</w:t>
      </w:r>
      <w:r w:rsidRPr="00BC0531">
        <w:rPr>
          <w:rFonts w:eastAsia="Times New Roman"/>
          <w:rtl/>
        </w:rPr>
        <w:t xml:space="preserve"> </w:t>
      </w:r>
      <w:r w:rsidRPr="00BC0531">
        <w:rPr>
          <w:rFonts w:eastAsia="Times New Roman" w:hint="eastAsia"/>
          <w:rtl/>
        </w:rPr>
        <w:t>יכלול</w:t>
      </w:r>
      <w:r w:rsidRPr="00BC0531">
        <w:rPr>
          <w:rFonts w:eastAsia="Times New Roman"/>
          <w:rtl/>
        </w:rPr>
        <w:t xml:space="preserve"> </w:t>
      </w:r>
      <w:r w:rsidRPr="00BC0531">
        <w:rPr>
          <w:rFonts w:eastAsia="Times New Roman" w:hint="eastAsia"/>
          <w:rtl/>
        </w:rPr>
        <w:t>את</w:t>
      </w:r>
      <w:r w:rsidRPr="00BC0531">
        <w:rPr>
          <w:rFonts w:eastAsia="Times New Roman"/>
          <w:rtl/>
        </w:rPr>
        <w:t xml:space="preserve"> </w:t>
      </w:r>
      <w:r w:rsidRPr="00BC0531">
        <w:rPr>
          <w:rFonts w:eastAsia="Times New Roman" w:hint="eastAsia"/>
          <w:rtl/>
        </w:rPr>
        <w:t>המפורט</w:t>
      </w:r>
      <w:r w:rsidRPr="00BC0531">
        <w:rPr>
          <w:rFonts w:eastAsia="Times New Roman"/>
          <w:rtl/>
        </w:rPr>
        <w:t xml:space="preserve"> </w:t>
      </w:r>
      <w:r w:rsidRPr="00BC0531">
        <w:rPr>
          <w:rFonts w:eastAsia="Times New Roman" w:hint="eastAsia"/>
          <w:rtl/>
        </w:rPr>
        <w:t>להלן</w:t>
      </w:r>
      <w:r w:rsidRPr="00BC0531">
        <w:rPr>
          <w:rFonts w:eastAsia="Times New Roman"/>
          <w:rtl/>
        </w:rPr>
        <w:t>:</w:t>
      </w:r>
    </w:p>
    <w:p w14:paraId="6EC43F4E"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פרופיל</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המציע</w:t>
      </w:r>
      <w:r w:rsidRPr="00BC0531">
        <w:rPr>
          <w:rFonts w:eastAsia="Times New Roman"/>
          <w:rtl/>
        </w:rPr>
        <w:t xml:space="preserve"> – </w:t>
      </w:r>
      <w:r w:rsidRPr="00BC0531">
        <w:rPr>
          <w:rFonts w:eastAsia="Times New Roman" w:hint="eastAsia"/>
          <w:rtl/>
        </w:rPr>
        <w:t>תיאור</w:t>
      </w:r>
      <w:r w:rsidRPr="00BC0531">
        <w:rPr>
          <w:rFonts w:eastAsia="Times New Roman"/>
          <w:rtl/>
        </w:rPr>
        <w:t xml:space="preserve"> </w:t>
      </w:r>
      <w:r w:rsidRPr="00BC0531">
        <w:rPr>
          <w:rFonts w:eastAsia="Times New Roman" w:hint="eastAsia"/>
          <w:rtl/>
        </w:rPr>
        <w:t>כללי</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הגוף</w:t>
      </w:r>
      <w:r w:rsidRPr="00BC0531">
        <w:rPr>
          <w:rFonts w:eastAsia="Times New Roman"/>
          <w:rtl/>
        </w:rPr>
        <w:t xml:space="preserve"> </w:t>
      </w:r>
      <w:r w:rsidRPr="00BC0531">
        <w:rPr>
          <w:rFonts w:eastAsia="Times New Roman" w:hint="eastAsia"/>
          <w:rtl/>
        </w:rPr>
        <w:t>הפונה</w:t>
      </w:r>
      <w:r w:rsidRPr="00BC0531">
        <w:rPr>
          <w:rFonts w:eastAsia="Times New Roman"/>
          <w:rtl/>
        </w:rPr>
        <w:t xml:space="preserve">, </w:t>
      </w:r>
      <w:r w:rsidRPr="00BC0531">
        <w:rPr>
          <w:rFonts w:eastAsia="Times New Roman" w:hint="eastAsia"/>
          <w:rtl/>
        </w:rPr>
        <w:t>השירותים</w:t>
      </w:r>
      <w:r w:rsidRPr="00BC0531">
        <w:rPr>
          <w:rFonts w:eastAsia="Times New Roman"/>
          <w:rtl/>
        </w:rPr>
        <w:t xml:space="preserve"> </w:t>
      </w:r>
      <w:r w:rsidRPr="00BC0531">
        <w:rPr>
          <w:rFonts w:eastAsia="Times New Roman" w:hint="eastAsia"/>
          <w:rtl/>
        </w:rPr>
        <w:t>שהוא</w:t>
      </w:r>
      <w:r w:rsidRPr="00BC0531">
        <w:rPr>
          <w:rFonts w:eastAsia="Times New Roman"/>
          <w:rtl/>
        </w:rPr>
        <w:t xml:space="preserve"> </w:t>
      </w:r>
      <w:r w:rsidRPr="00BC0531">
        <w:rPr>
          <w:rFonts w:eastAsia="Times New Roman" w:hint="eastAsia"/>
          <w:rtl/>
        </w:rPr>
        <w:t>מעניק</w:t>
      </w:r>
      <w:r w:rsidRPr="00BC0531">
        <w:rPr>
          <w:rFonts w:eastAsia="Times New Roman"/>
          <w:rtl/>
        </w:rPr>
        <w:t xml:space="preserve"> </w:t>
      </w:r>
      <w:r w:rsidRPr="00BC0531">
        <w:rPr>
          <w:rFonts w:eastAsia="Times New Roman" w:hint="eastAsia"/>
          <w:rtl/>
        </w:rPr>
        <w:t>והתמחויותיו</w:t>
      </w:r>
      <w:r w:rsidRPr="00BC0531">
        <w:rPr>
          <w:rFonts w:eastAsia="Times New Roman"/>
          <w:rtl/>
        </w:rPr>
        <w:t>.</w:t>
      </w:r>
    </w:p>
    <w:p w14:paraId="79BD8A65"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כל</w:t>
      </w:r>
      <w:r w:rsidRPr="00BC0531">
        <w:rPr>
          <w:rFonts w:eastAsia="Times New Roman"/>
          <w:rtl/>
        </w:rPr>
        <w:t xml:space="preserve"> </w:t>
      </w:r>
      <w:r w:rsidRPr="00BC0531">
        <w:rPr>
          <w:rFonts w:eastAsia="Times New Roman" w:hint="eastAsia"/>
          <w:rtl/>
        </w:rPr>
        <w:t>האסמכתאות</w:t>
      </w:r>
      <w:r w:rsidRPr="00BC0531">
        <w:rPr>
          <w:rFonts w:eastAsia="Times New Roman"/>
          <w:rtl/>
        </w:rPr>
        <w:t xml:space="preserve"> </w:t>
      </w:r>
      <w:r w:rsidRPr="00BC0531">
        <w:rPr>
          <w:rFonts w:eastAsia="Times New Roman" w:hint="eastAsia"/>
          <w:rtl/>
        </w:rPr>
        <w:t>והמסמכים</w:t>
      </w:r>
      <w:r w:rsidRPr="00BC0531">
        <w:rPr>
          <w:rFonts w:eastAsia="Times New Roman"/>
          <w:rtl/>
        </w:rPr>
        <w:t xml:space="preserve"> </w:t>
      </w:r>
      <w:r w:rsidRPr="00BC0531">
        <w:rPr>
          <w:rFonts w:eastAsia="Times New Roman" w:hint="eastAsia"/>
          <w:rtl/>
        </w:rPr>
        <w:t>להוכחת</w:t>
      </w:r>
      <w:r w:rsidRPr="00BC0531">
        <w:rPr>
          <w:rFonts w:eastAsia="Times New Roman"/>
          <w:rtl/>
        </w:rPr>
        <w:t xml:space="preserve"> </w:t>
      </w:r>
      <w:r w:rsidRPr="00BC0531">
        <w:rPr>
          <w:rFonts w:eastAsia="Times New Roman" w:hint="eastAsia"/>
          <w:rtl/>
        </w:rPr>
        <w:t>העמידה</w:t>
      </w:r>
      <w:r w:rsidRPr="00BC0531">
        <w:rPr>
          <w:rFonts w:eastAsia="Times New Roman"/>
          <w:rtl/>
        </w:rPr>
        <w:t xml:space="preserve"> </w:t>
      </w:r>
      <w:r w:rsidRPr="00BC0531">
        <w:rPr>
          <w:rFonts w:eastAsia="Times New Roman" w:hint="eastAsia"/>
          <w:rtl/>
        </w:rPr>
        <w:t>בתנאי</w:t>
      </w:r>
      <w:r w:rsidRPr="00BC0531">
        <w:rPr>
          <w:rFonts w:eastAsia="Times New Roman"/>
          <w:rtl/>
        </w:rPr>
        <w:t xml:space="preserve"> </w:t>
      </w:r>
      <w:r w:rsidRPr="00BC0531">
        <w:rPr>
          <w:rFonts w:eastAsia="Times New Roman" w:hint="eastAsia"/>
          <w:rtl/>
        </w:rPr>
        <w:t>הסף</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אנשי</w:t>
      </w:r>
      <w:r w:rsidRPr="00BC0531">
        <w:rPr>
          <w:rFonts w:eastAsia="Times New Roman"/>
          <w:rtl/>
        </w:rPr>
        <w:t xml:space="preserve"> </w:t>
      </w:r>
      <w:r w:rsidRPr="00BC0531">
        <w:rPr>
          <w:rFonts w:eastAsia="Times New Roman" w:hint="eastAsia"/>
          <w:rtl/>
        </w:rPr>
        <w:t>הצוות</w:t>
      </w:r>
      <w:r w:rsidRPr="00BC0531">
        <w:rPr>
          <w:rFonts w:eastAsia="Times New Roman"/>
          <w:rtl/>
        </w:rPr>
        <w:t xml:space="preserve">, </w:t>
      </w:r>
      <w:r w:rsidRPr="00BC0531">
        <w:rPr>
          <w:rFonts w:eastAsia="Times New Roman" w:hint="eastAsia"/>
          <w:rtl/>
        </w:rPr>
        <w:t>בהתאם</w:t>
      </w:r>
      <w:r w:rsidRPr="00BC0531">
        <w:rPr>
          <w:rFonts w:eastAsia="Times New Roman"/>
          <w:rtl/>
        </w:rPr>
        <w:t xml:space="preserve"> </w:t>
      </w:r>
      <w:r w:rsidRPr="00BC0531">
        <w:rPr>
          <w:rFonts w:eastAsia="Times New Roman" w:hint="eastAsia"/>
          <w:rtl/>
        </w:rPr>
        <w:t>לנדרש</w:t>
      </w:r>
      <w:r w:rsidRPr="00BC0531">
        <w:rPr>
          <w:rFonts w:eastAsia="Times New Roman"/>
          <w:rtl/>
        </w:rPr>
        <w:t xml:space="preserve"> </w:t>
      </w:r>
      <w:r w:rsidRPr="00BC0531">
        <w:rPr>
          <w:rFonts w:eastAsia="Times New Roman" w:hint="eastAsia"/>
          <w:rtl/>
        </w:rPr>
        <w:t>בסעיף</w:t>
      </w:r>
      <w:r w:rsidRPr="00BC0531">
        <w:rPr>
          <w:rFonts w:eastAsia="Times New Roman"/>
          <w:rtl/>
        </w:rPr>
        <w:t xml:space="preserve"> 8 </w:t>
      </w:r>
      <w:r w:rsidRPr="00BC0531">
        <w:rPr>
          <w:rFonts w:eastAsia="Times New Roman" w:hint="eastAsia"/>
          <w:rtl/>
        </w:rPr>
        <w:t>לעיל</w:t>
      </w:r>
      <w:r w:rsidRPr="00BC0531">
        <w:rPr>
          <w:rFonts w:eastAsia="Times New Roman"/>
          <w:rtl/>
        </w:rPr>
        <w:t xml:space="preserve">. </w:t>
      </w:r>
    </w:p>
    <w:p w14:paraId="777336A7"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יש</w:t>
      </w:r>
      <w:r w:rsidRPr="00BC0531">
        <w:rPr>
          <w:rFonts w:eastAsia="Times New Roman"/>
          <w:rtl/>
        </w:rPr>
        <w:t xml:space="preserve"> </w:t>
      </w:r>
      <w:r w:rsidRPr="00BC0531">
        <w:rPr>
          <w:rFonts w:eastAsia="Times New Roman" w:hint="eastAsia"/>
          <w:rtl/>
        </w:rPr>
        <w:t>לצרף</w:t>
      </w:r>
      <w:r w:rsidRPr="00BC0531">
        <w:rPr>
          <w:rFonts w:eastAsia="Times New Roman"/>
          <w:rtl/>
        </w:rPr>
        <w:t xml:space="preserve"> </w:t>
      </w:r>
      <w:r w:rsidRPr="00BC0531">
        <w:rPr>
          <w:rFonts w:eastAsia="Times New Roman" w:hint="eastAsia"/>
          <w:rtl/>
        </w:rPr>
        <w:t>פרטי</w:t>
      </w:r>
      <w:r w:rsidRPr="00BC0531">
        <w:rPr>
          <w:rFonts w:eastAsia="Times New Roman"/>
          <w:rtl/>
        </w:rPr>
        <w:t xml:space="preserve"> </w:t>
      </w:r>
      <w:r w:rsidRPr="00BC0531">
        <w:rPr>
          <w:rFonts w:eastAsia="Times New Roman" w:hint="eastAsia"/>
          <w:rtl/>
        </w:rPr>
        <w:t>אנשי</w:t>
      </w:r>
      <w:r w:rsidRPr="00BC0531">
        <w:rPr>
          <w:rFonts w:eastAsia="Times New Roman"/>
          <w:rtl/>
        </w:rPr>
        <w:t xml:space="preserve"> </w:t>
      </w:r>
      <w:r w:rsidRPr="00BC0531">
        <w:rPr>
          <w:rFonts w:eastAsia="Times New Roman" w:hint="eastAsia"/>
          <w:rtl/>
        </w:rPr>
        <w:t>הצוות</w:t>
      </w:r>
      <w:r w:rsidRPr="00BC0531">
        <w:rPr>
          <w:rFonts w:eastAsia="Times New Roman"/>
          <w:rtl/>
        </w:rPr>
        <w:t xml:space="preserve"> </w:t>
      </w:r>
      <w:r w:rsidRPr="00BC0531">
        <w:rPr>
          <w:rFonts w:eastAsia="Times New Roman" w:hint="eastAsia"/>
          <w:rtl/>
        </w:rPr>
        <w:t>וקורות</w:t>
      </w:r>
      <w:r w:rsidRPr="00BC0531">
        <w:rPr>
          <w:rFonts w:eastAsia="Times New Roman"/>
          <w:rtl/>
        </w:rPr>
        <w:t xml:space="preserve"> </w:t>
      </w:r>
      <w:r w:rsidRPr="00BC0531">
        <w:rPr>
          <w:rFonts w:eastAsia="Times New Roman" w:hint="eastAsia"/>
          <w:rtl/>
        </w:rPr>
        <w:t>חיים</w:t>
      </w:r>
      <w:r w:rsidRPr="00BC0531">
        <w:rPr>
          <w:rFonts w:eastAsia="Times New Roman"/>
          <w:rtl/>
        </w:rPr>
        <w:t xml:space="preserve"> </w:t>
      </w:r>
      <w:r w:rsidRPr="00BC0531">
        <w:rPr>
          <w:rFonts w:eastAsia="Times New Roman" w:hint="eastAsia"/>
          <w:rtl/>
        </w:rPr>
        <w:t>מפורטים</w:t>
      </w:r>
      <w:r w:rsidRPr="00BC0531">
        <w:rPr>
          <w:rFonts w:eastAsia="Times New Roman"/>
          <w:rtl/>
        </w:rPr>
        <w:t xml:space="preserve"> </w:t>
      </w:r>
      <w:r w:rsidRPr="00BC0531">
        <w:rPr>
          <w:rFonts w:eastAsia="Times New Roman" w:hint="eastAsia"/>
          <w:rtl/>
        </w:rPr>
        <w:t>שלהם</w:t>
      </w:r>
      <w:r w:rsidRPr="00BC0531">
        <w:rPr>
          <w:rFonts w:eastAsia="Times New Roman"/>
          <w:rtl/>
        </w:rPr>
        <w:t xml:space="preserve">, </w:t>
      </w:r>
      <w:r w:rsidRPr="00BC0531">
        <w:rPr>
          <w:rFonts w:eastAsia="Times New Roman" w:hint="eastAsia"/>
          <w:rtl/>
        </w:rPr>
        <w:t>וכן</w:t>
      </w:r>
      <w:r w:rsidRPr="00BC0531">
        <w:rPr>
          <w:rFonts w:eastAsia="Times New Roman"/>
          <w:rtl/>
        </w:rPr>
        <w:t xml:space="preserve"> </w:t>
      </w:r>
      <w:r w:rsidRPr="00BC0531">
        <w:rPr>
          <w:rFonts w:eastAsia="Times New Roman" w:hint="eastAsia"/>
          <w:rtl/>
        </w:rPr>
        <w:t>אישור</w:t>
      </w:r>
      <w:r w:rsidRPr="00BC0531">
        <w:rPr>
          <w:rFonts w:eastAsia="Times New Roman"/>
          <w:rtl/>
        </w:rPr>
        <w:t xml:space="preserve"> </w:t>
      </w:r>
      <w:r w:rsidRPr="00BC0531">
        <w:rPr>
          <w:rFonts w:eastAsia="Times New Roman" w:hint="eastAsia"/>
          <w:rtl/>
        </w:rPr>
        <w:t>בנק</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פרטי</w:t>
      </w:r>
      <w:r w:rsidRPr="00BC0531">
        <w:rPr>
          <w:rFonts w:eastAsia="Times New Roman"/>
          <w:rtl/>
        </w:rPr>
        <w:t xml:space="preserve"> </w:t>
      </w:r>
      <w:r w:rsidRPr="00BC0531">
        <w:rPr>
          <w:rFonts w:eastAsia="Times New Roman" w:hint="eastAsia"/>
          <w:rtl/>
        </w:rPr>
        <w:t>חשבון</w:t>
      </w:r>
      <w:r w:rsidRPr="00BC0531">
        <w:rPr>
          <w:rFonts w:eastAsia="Times New Roman"/>
          <w:rtl/>
        </w:rPr>
        <w:t xml:space="preserve"> </w:t>
      </w:r>
      <w:r w:rsidRPr="00BC0531">
        <w:rPr>
          <w:rFonts w:eastAsia="Times New Roman" w:hint="eastAsia"/>
          <w:rtl/>
        </w:rPr>
        <w:t>הבנק</w:t>
      </w:r>
      <w:r w:rsidRPr="00BC0531">
        <w:rPr>
          <w:rFonts w:eastAsia="Times New Roman"/>
          <w:rtl/>
        </w:rPr>
        <w:t xml:space="preserve"> </w:t>
      </w:r>
      <w:r w:rsidRPr="00BC0531">
        <w:rPr>
          <w:rFonts w:eastAsia="Times New Roman" w:hint="eastAsia"/>
          <w:rtl/>
        </w:rPr>
        <w:t>אליו</w:t>
      </w:r>
      <w:r w:rsidRPr="00BC0531">
        <w:rPr>
          <w:rFonts w:eastAsia="Times New Roman"/>
          <w:rtl/>
        </w:rPr>
        <w:t xml:space="preserve"> </w:t>
      </w:r>
      <w:r w:rsidRPr="00BC0531">
        <w:rPr>
          <w:rFonts w:eastAsia="Times New Roman" w:hint="eastAsia"/>
          <w:rtl/>
        </w:rPr>
        <w:t>יועברו</w:t>
      </w:r>
      <w:r w:rsidRPr="00BC0531">
        <w:rPr>
          <w:rFonts w:eastAsia="Times New Roman"/>
          <w:rtl/>
        </w:rPr>
        <w:t xml:space="preserve"> </w:t>
      </w:r>
      <w:r w:rsidRPr="00BC0531">
        <w:rPr>
          <w:rFonts w:eastAsia="Times New Roman" w:hint="eastAsia"/>
          <w:rtl/>
        </w:rPr>
        <w:t>התשלומים</w:t>
      </w:r>
      <w:r w:rsidRPr="00BC0531">
        <w:rPr>
          <w:rFonts w:eastAsia="Times New Roman"/>
          <w:rtl/>
        </w:rPr>
        <w:t xml:space="preserve">. </w:t>
      </w:r>
    </w:p>
    <w:p w14:paraId="1A04AF83" w14:textId="693AE4C7" w:rsidR="00BC0531" w:rsidRPr="00BC0531" w:rsidRDefault="00BC0531" w:rsidP="00502D54">
      <w:pPr>
        <w:pStyle w:val="af4"/>
        <w:numPr>
          <w:ilvl w:val="2"/>
          <w:numId w:val="36"/>
        </w:numPr>
        <w:spacing w:after="0"/>
        <w:rPr>
          <w:rFonts w:eastAsia="Times New Roman"/>
          <w:rtl/>
        </w:rPr>
      </w:pPr>
      <w:r w:rsidRPr="00BC0531">
        <w:rPr>
          <w:rFonts w:eastAsia="Times New Roman" w:hint="eastAsia"/>
          <w:rtl/>
        </w:rPr>
        <w:t>כל</w:t>
      </w:r>
      <w:r w:rsidRPr="00BC0531">
        <w:rPr>
          <w:rFonts w:eastAsia="Times New Roman"/>
          <w:rtl/>
        </w:rPr>
        <w:t xml:space="preserve"> </w:t>
      </w:r>
      <w:r w:rsidRPr="00BC0531">
        <w:rPr>
          <w:rFonts w:eastAsia="Times New Roman" w:hint="eastAsia"/>
          <w:rtl/>
        </w:rPr>
        <w:t>מסמכי</w:t>
      </w:r>
      <w:r w:rsidRPr="00BC0531">
        <w:rPr>
          <w:rFonts w:eastAsia="Times New Roman"/>
          <w:rtl/>
        </w:rPr>
        <w:t xml:space="preserve"> </w:t>
      </w:r>
      <w:r w:rsidRPr="00BC0531">
        <w:rPr>
          <w:rFonts w:eastAsia="Times New Roman" w:hint="eastAsia"/>
          <w:rtl/>
        </w:rPr>
        <w:t>הפניה</w:t>
      </w:r>
      <w:r w:rsidRPr="00BC0531">
        <w:rPr>
          <w:rFonts w:eastAsia="Times New Roman"/>
          <w:rtl/>
        </w:rPr>
        <w:t xml:space="preserve">, </w:t>
      </w:r>
      <w:r w:rsidRPr="00BC0531">
        <w:rPr>
          <w:rFonts w:eastAsia="Times New Roman" w:hint="eastAsia"/>
          <w:rtl/>
        </w:rPr>
        <w:t>ובכללם</w:t>
      </w:r>
      <w:r w:rsidRPr="00BC0531">
        <w:rPr>
          <w:rFonts w:eastAsia="Times New Roman"/>
          <w:rtl/>
        </w:rPr>
        <w:t xml:space="preserve"> </w:t>
      </w:r>
      <w:r w:rsidRPr="00BC0531">
        <w:rPr>
          <w:rFonts w:eastAsia="Times New Roman" w:hint="eastAsia"/>
          <w:rtl/>
        </w:rPr>
        <w:t>המסמכים</w:t>
      </w:r>
      <w:r w:rsidRPr="00BC0531">
        <w:rPr>
          <w:rFonts w:eastAsia="Times New Roman"/>
          <w:rtl/>
        </w:rPr>
        <w:t xml:space="preserve"> </w:t>
      </w:r>
      <w:r w:rsidRPr="00BC0531">
        <w:rPr>
          <w:rFonts w:eastAsia="Times New Roman" w:hint="eastAsia"/>
          <w:rtl/>
        </w:rPr>
        <w:t>הנדרשים</w:t>
      </w:r>
      <w:r w:rsidRPr="00BC0531">
        <w:rPr>
          <w:rFonts w:eastAsia="Times New Roman"/>
          <w:rtl/>
        </w:rPr>
        <w:t xml:space="preserve"> </w:t>
      </w:r>
      <w:r w:rsidRPr="00BC0531">
        <w:rPr>
          <w:rFonts w:eastAsia="Times New Roman" w:hint="eastAsia"/>
          <w:rtl/>
        </w:rPr>
        <w:t>במסגרת</w:t>
      </w:r>
      <w:r w:rsidRPr="00BC0531">
        <w:rPr>
          <w:rFonts w:eastAsia="Times New Roman"/>
          <w:rtl/>
        </w:rPr>
        <w:t xml:space="preserve"> </w:t>
      </w:r>
      <w:r w:rsidRPr="00BC0531">
        <w:rPr>
          <w:rFonts w:eastAsia="Times New Roman" w:hint="eastAsia"/>
          <w:rtl/>
        </w:rPr>
        <w:t>שלב</w:t>
      </w:r>
      <w:r w:rsidRPr="00BC0531">
        <w:rPr>
          <w:rFonts w:eastAsia="Times New Roman"/>
          <w:rtl/>
        </w:rPr>
        <w:t xml:space="preserve"> </w:t>
      </w:r>
      <w:r w:rsidRPr="00BC0531">
        <w:rPr>
          <w:rFonts w:eastAsia="Times New Roman" w:hint="eastAsia"/>
          <w:rtl/>
        </w:rPr>
        <w:t>האיכות</w:t>
      </w:r>
      <w:r w:rsidRPr="00BC0531">
        <w:rPr>
          <w:rFonts w:eastAsia="Times New Roman"/>
          <w:rtl/>
        </w:rPr>
        <w:t xml:space="preserve">, </w:t>
      </w:r>
      <w:r w:rsidRPr="00BC0531">
        <w:rPr>
          <w:rFonts w:eastAsia="Times New Roman" w:hint="eastAsia"/>
          <w:rtl/>
        </w:rPr>
        <w:t>כשהם</w:t>
      </w:r>
      <w:r w:rsidRPr="00BC0531">
        <w:rPr>
          <w:rFonts w:eastAsia="Times New Roman"/>
          <w:rtl/>
        </w:rPr>
        <w:t xml:space="preserve"> </w:t>
      </w:r>
      <w:r w:rsidRPr="00BC0531">
        <w:rPr>
          <w:rFonts w:eastAsia="Times New Roman" w:hint="eastAsia"/>
          <w:rtl/>
        </w:rPr>
        <w:t>חתומים</w:t>
      </w:r>
      <w:r w:rsidRPr="00BC0531">
        <w:rPr>
          <w:rFonts w:eastAsia="Times New Roman"/>
          <w:rtl/>
        </w:rPr>
        <w:t xml:space="preserve"> </w:t>
      </w:r>
      <w:r w:rsidRPr="00BC0531">
        <w:rPr>
          <w:rFonts w:eastAsia="Times New Roman" w:hint="eastAsia"/>
          <w:rtl/>
        </w:rPr>
        <w:t>בראשי</w:t>
      </w:r>
      <w:r w:rsidRPr="00BC0531">
        <w:rPr>
          <w:rFonts w:eastAsia="Times New Roman"/>
          <w:rtl/>
        </w:rPr>
        <w:t xml:space="preserve"> </w:t>
      </w:r>
      <w:r w:rsidRPr="00BC0531">
        <w:rPr>
          <w:rFonts w:eastAsia="Times New Roman" w:hint="eastAsia"/>
          <w:rtl/>
        </w:rPr>
        <w:t>תיבות</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עמוד</w:t>
      </w:r>
      <w:r w:rsidRPr="00BC0531">
        <w:rPr>
          <w:rFonts w:eastAsia="Times New Roman"/>
          <w:rtl/>
        </w:rPr>
        <w:t xml:space="preserve"> </w:t>
      </w:r>
      <w:r w:rsidRPr="00BC0531">
        <w:rPr>
          <w:rFonts w:eastAsia="Times New Roman" w:hint="eastAsia"/>
          <w:rtl/>
        </w:rPr>
        <w:t>ועמוד</w:t>
      </w:r>
      <w:r w:rsidRPr="00BC0531">
        <w:rPr>
          <w:rFonts w:eastAsia="Times New Roman"/>
          <w:rtl/>
        </w:rPr>
        <w:t xml:space="preserve"> </w:t>
      </w:r>
      <w:r w:rsidRPr="00BC0531">
        <w:rPr>
          <w:rFonts w:eastAsia="Times New Roman" w:hint="eastAsia"/>
          <w:rtl/>
        </w:rPr>
        <w:t>כנדרש</w:t>
      </w:r>
      <w:r w:rsidRPr="00BC0531">
        <w:rPr>
          <w:rFonts w:eastAsia="Times New Roman"/>
          <w:rtl/>
        </w:rPr>
        <w:t xml:space="preserve"> </w:t>
      </w:r>
      <w:r w:rsidRPr="00BC0531">
        <w:rPr>
          <w:rFonts w:eastAsia="Times New Roman" w:hint="eastAsia"/>
          <w:rtl/>
        </w:rPr>
        <w:t>בסעיף</w:t>
      </w:r>
      <w:r w:rsidRPr="00BC0531">
        <w:rPr>
          <w:rFonts w:eastAsia="Times New Roman"/>
          <w:rtl/>
        </w:rPr>
        <w:t xml:space="preserve"> </w:t>
      </w:r>
      <w:r w:rsidR="00502D54">
        <w:rPr>
          <w:rFonts w:eastAsia="Times New Roman" w:hint="cs"/>
          <w:rtl/>
        </w:rPr>
        <w:t>8</w:t>
      </w:r>
      <w:r w:rsidR="00502D54" w:rsidRPr="00BC0531">
        <w:rPr>
          <w:rFonts w:eastAsia="Times New Roman"/>
          <w:rtl/>
        </w:rPr>
        <w:t xml:space="preserve"> </w:t>
      </w:r>
      <w:r w:rsidRPr="00BC0531">
        <w:rPr>
          <w:rFonts w:eastAsia="Times New Roman" w:hint="eastAsia"/>
          <w:rtl/>
        </w:rPr>
        <w:t>לעיל</w:t>
      </w:r>
      <w:r w:rsidRPr="00BC0531">
        <w:rPr>
          <w:rFonts w:eastAsia="Times New Roman"/>
          <w:rtl/>
        </w:rPr>
        <w:t xml:space="preserve">, </w:t>
      </w:r>
      <w:r w:rsidRPr="00BC0531">
        <w:rPr>
          <w:rFonts w:eastAsia="Times New Roman" w:hint="eastAsia"/>
          <w:rtl/>
        </w:rPr>
        <w:t>למעט</w:t>
      </w:r>
      <w:r w:rsidRPr="00BC0531">
        <w:rPr>
          <w:rFonts w:eastAsia="Times New Roman"/>
          <w:rtl/>
        </w:rPr>
        <w:t xml:space="preserve"> </w:t>
      </w:r>
      <w:r w:rsidRPr="00BC0531">
        <w:rPr>
          <w:rFonts w:eastAsia="Times New Roman" w:hint="eastAsia"/>
          <w:rtl/>
        </w:rPr>
        <w:t>נספח</w:t>
      </w:r>
      <w:r w:rsidRPr="00BC0531">
        <w:rPr>
          <w:rFonts w:eastAsia="Times New Roman"/>
          <w:rtl/>
        </w:rPr>
        <w:t xml:space="preserve"> </w:t>
      </w:r>
      <w:r w:rsidRPr="00BC0531">
        <w:rPr>
          <w:rFonts w:eastAsia="Times New Roman" w:hint="eastAsia"/>
          <w:rtl/>
        </w:rPr>
        <w:t>ה</w:t>
      </w:r>
      <w:r w:rsidR="0035283E">
        <w:rPr>
          <w:rFonts w:eastAsia="Times New Roman" w:hint="cs"/>
          <w:rtl/>
        </w:rPr>
        <w:t>'</w:t>
      </w:r>
      <w:r w:rsidRPr="00BC0531">
        <w:rPr>
          <w:rFonts w:eastAsia="Times New Roman"/>
          <w:rtl/>
        </w:rPr>
        <w:t xml:space="preserve"> </w:t>
      </w:r>
      <w:r w:rsidRPr="00BC0531">
        <w:rPr>
          <w:rFonts w:eastAsia="Times New Roman" w:hint="eastAsia"/>
          <w:rtl/>
        </w:rPr>
        <w:t>ערבות</w:t>
      </w:r>
      <w:r w:rsidRPr="00BC0531">
        <w:rPr>
          <w:rFonts w:eastAsia="Times New Roman"/>
          <w:rtl/>
        </w:rPr>
        <w:t xml:space="preserve"> </w:t>
      </w:r>
      <w:r w:rsidRPr="00BC0531">
        <w:rPr>
          <w:rFonts w:eastAsia="Times New Roman" w:hint="eastAsia"/>
          <w:rtl/>
        </w:rPr>
        <w:t>ביצוע</w:t>
      </w:r>
      <w:r w:rsidRPr="00BC0531">
        <w:rPr>
          <w:rFonts w:eastAsia="Times New Roman"/>
          <w:rtl/>
        </w:rPr>
        <w:t xml:space="preserve"> </w:t>
      </w:r>
      <w:r w:rsidRPr="00BC0531">
        <w:rPr>
          <w:rFonts w:eastAsia="Times New Roman" w:hint="eastAsia"/>
          <w:rtl/>
        </w:rPr>
        <w:t>שתידרש</w:t>
      </w:r>
      <w:r w:rsidRPr="00BC0531">
        <w:rPr>
          <w:rFonts w:eastAsia="Times New Roman"/>
          <w:rtl/>
        </w:rPr>
        <w:t xml:space="preserve"> </w:t>
      </w:r>
      <w:r w:rsidRPr="00BC0531">
        <w:rPr>
          <w:rFonts w:eastAsia="Times New Roman" w:hint="eastAsia"/>
          <w:rtl/>
        </w:rPr>
        <w:t>מהזוכה</w:t>
      </w:r>
      <w:r w:rsidRPr="00BC0531">
        <w:rPr>
          <w:rFonts w:eastAsia="Times New Roman"/>
          <w:rtl/>
        </w:rPr>
        <w:t xml:space="preserve">. </w:t>
      </w:r>
      <w:r w:rsidRPr="00BC0531">
        <w:rPr>
          <w:rFonts w:eastAsia="Times New Roman" w:hint="eastAsia"/>
          <w:rtl/>
        </w:rPr>
        <w:t>הכל</w:t>
      </w:r>
      <w:r w:rsidRPr="00BC0531">
        <w:rPr>
          <w:rFonts w:eastAsia="Times New Roman"/>
          <w:rtl/>
        </w:rPr>
        <w:t xml:space="preserve"> </w:t>
      </w:r>
      <w:r w:rsidRPr="00BC0531">
        <w:rPr>
          <w:rFonts w:eastAsia="Times New Roman" w:hint="eastAsia"/>
          <w:rtl/>
        </w:rPr>
        <w:t>כמפורט</w:t>
      </w:r>
      <w:r w:rsidRPr="00BC0531">
        <w:rPr>
          <w:rFonts w:eastAsia="Times New Roman"/>
          <w:rtl/>
        </w:rPr>
        <w:t xml:space="preserve"> </w:t>
      </w:r>
      <w:r w:rsidRPr="00BC0531">
        <w:rPr>
          <w:rFonts w:eastAsia="Times New Roman" w:hint="eastAsia"/>
          <w:rtl/>
        </w:rPr>
        <w:t>במכרז</w:t>
      </w:r>
      <w:r w:rsidRPr="00BC0531">
        <w:rPr>
          <w:rFonts w:eastAsia="Times New Roman"/>
          <w:rtl/>
        </w:rPr>
        <w:t xml:space="preserve"> </w:t>
      </w:r>
      <w:r w:rsidRPr="00BC0531">
        <w:rPr>
          <w:rFonts w:eastAsia="Times New Roman" w:hint="eastAsia"/>
          <w:rtl/>
        </w:rPr>
        <w:t>זה</w:t>
      </w:r>
      <w:r w:rsidRPr="00BC0531">
        <w:rPr>
          <w:rFonts w:eastAsia="Times New Roman"/>
          <w:rtl/>
        </w:rPr>
        <w:t xml:space="preserve"> </w:t>
      </w:r>
      <w:r w:rsidRPr="00BC0531">
        <w:rPr>
          <w:rFonts w:eastAsia="Times New Roman" w:hint="eastAsia"/>
          <w:rtl/>
        </w:rPr>
        <w:t>ובהסכם</w:t>
      </w:r>
      <w:r w:rsidRPr="00BC0531">
        <w:rPr>
          <w:rFonts w:eastAsia="Times New Roman"/>
          <w:rtl/>
        </w:rPr>
        <w:t xml:space="preserve"> </w:t>
      </w:r>
      <w:r w:rsidRPr="00BC0531">
        <w:rPr>
          <w:rFonts w:eastAsia="Times New Roman" w:hint="eastAsia"/>
          <w:rtl/>
        </w:rPr>
        <w:t>המצורף</w:t>
      </w:r>
      <w:r w:rsidRPr="00BC0531">
        <w:rPr>
          <w:rFonts w:eastAsia="Times New Roman"/>
          <w:rtl/>
        </w:rPr>
        <w:t xml:space="preserve"> </w:t>
      </w:r>
      <w:r w:rsidRPr="00BC0531">
        <w:rPr>
          <w:rFonts w:eastAsia="Times New Roman" w:hint="eastAsia"/>
          <w:rtl/>
        </w:rPr>
        <w:t>לו</w:t>
      </w:r>
      <w:r w:rsidRPr="00BC0531">
        <w:rPr>
          <w:rFonts w:eastAsia="Times New Roman"/>
          <w:rtl/>
        </w:rPr>
        <w:t>.</w:t>
      </w:r>
    </w:p>
    <w:p w14:paraId="40CDFE65"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מסמך</w:t>
      </w:r>
      <w:r w:rsidRPr="00BC0531">
        <w:rPr>
          <w:rFonts w:eastAsia="Times New Roman"/>
          <w:rtl/>
        </w:rPr>
        <w:t xml:space="preserve"> </w:t>
      </w:r>
      <w:r w:rsidRPr="00BC0531">
        <w:rPr>
          <w:rFonts w:eastAsia="Times New Roman" w:hint="eastAsia"/>
          <w:rtl/>
        </w:rPr>
        <w:t>שאלות</w:t>
      </w:r>
      <w:r w:rsidRPr="00BC0531">
        <w:rPr>
          <w:rFonts w:eastAsia="Times New Roman"/>
          <w:rtl/>
        </w:rPr>
        <w:t xml:space="preserve"> </w:t>
      </w:r>
      <w:r w:rsidRPr="00BC0531">
        <w:rPr>
          <w:rFonts w:eastAsia="Times New Roman" w:hint="eastAsia"/>
          <w:rtl/>
        </w:rPr>
        <w:t>ההבהרה</w:t>
      </w:r>
      <w:r w:rsidRPr="00BC0531">
        <w:rPr>
          <w:rFonts w:eastAsia="Times New Roman"/>
          <w:rtl/>
        </w:rPr>
        <w:t xml:space="preserve"> </w:t>
      </w:r>
      <w:r w:rsidRPr="00BC0531">
        <w:rPr>
          <w:rFonts w:eastAsia="Times New Roman" w:hint="eastAsia"/>
          <w:rtl/>
        </w:rPr>
        <w:t>והתשובות</w:t>
      </w:r>
      <w:r w:rsidRPr="00BC0531">
        <w:rPr>
          <w:rFonts w:eastAsia="Times New Roman"/>
          <w:rtl/>
        </w:rPr>
        <w:t xml:space="preserve"> </w:t>
      </w:r>
      <w:r w:rsidRPr="00BC0531">
        <w:rPr>
          <w:rFonts w:eastAsia="Times New Roman" w:hint="eastAsia"/>
          <w:rtl/>
        </w:rPr>
        <w:t>לשאלות</w:t>
      </w:r>
      <w:r w:rsidRPr="00BC0531">
        <w:rPr>
          <w:rFonts w:eastAsia="Times New Roman"/>
          <w:rtl/>
        </w:rPr>
        <w:t xml:space="preserve">, </w:t>
      </w:r>
      <w:r w:rsidRPr="00BC0531">
        <w:rPr>
          <w:rFonts w:eastAsia="Times New Roman" w:hint="eastAsia"/>
          <w:rtl/>
        </w:rPr>
        <w:t>ככל</w:t>
      </w:r>
      <w:r w:rsidRPr="00BC0531">
        <w:rPr>
          <w:rFonts w:eastAsia="Times New Roman"/>
          <w:rtl/>
        </w:rPr>
        <w:t xml:space="preserve"> </w:t>
      </w:r>
      <w:r w:rsidRPr="00BC0531">
        <w:rPr>
          <w:rFonts w:eastAsia="Times New Roman" w:hint="eastAsia"/>
          <w:rtl/>
        </w:rPr>
        <w:t>שיהיו</w:t>
      </w:r>
      <w:r w:rsidRPr="00BC0531">
        <w:rPr>
          <w:rFonts w:eastAsia="Times New Roman"/>
          <w:rtl/>
        </w:rPr>
        <w:t xml:space="preserve">, </w:t>
      </w:r>
      <w:r w:rsidRPr="00BC0531">
        <w:rPr>
          <w:rFonts w:eastAsia="Times New Roman" w:hint="eastAsia"/>
          <w:rtl/>
        </w:rPr>
        <w:t>חתומים</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ידי</w:t>
      </w:r>
      <w:r w:rsidRPr="00BC0531">
        <w:rPr>
          <w:rFonts w:eastAsia="Times New Roman"/>
          <w:rtl/>
        </w:rPr>
        <w:t xml:space="preserve"> </w:t>
      </w:r>
      <w:r w:rsidRPr="00BC0531">
        <w:rPr>
          <w:rFonts w:eastAsia="Times New Roman" w:hint="eastAsia"/>
          <w:rtl/>
        </w:rPr>
        <w:t>המציע</w:t>
      </w:r>
      <w:r w:rsidRPr="00BC0531">
        <w:rPr>
          <w:rFonts w:eastAsia="Times New Roman"/>
          <w:rtl/>
        </w:rPr>
        <w:t>.</w:t>
      </w:r>
    </w:p>
    <w:p w14:paraId="39A53F4F"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נוסח</w:t>
      </w:r>
      <w:r w:rsidRPr="00BC0531">
        <w:rPr>
          <w:rFonts w:eastAsia="Times New Roman"/>
          <w:rtl/>
        </w:rPr>
        <w:t xml:space="preserve"> </w:t>
      </w:r>
      <w:r w:rsidRPr="00BC0531">
        <w:rPr>
          <w:rFonts w:eastAsia="Times New Roman" w:hint="eastAsia"/>
          <w:rtl/>
        </w:rPr>
        <w:t>הסכם</w:t>
      </w:r>
      <w:r w:rsidRPr="00BC0531">
        <w:rPr>
          <w:rFonts w:eastAsia="Times New Roman"/>
          <w:rtl/>
        </w:rPr>
        <w:t xml:space="preserve"> </w:t>
      </w:r>
      <w:r w:rsidRPr="00BC0531">
        <w:rPr>
          <w:rFonts w:eastAsia="Times New Roman" w:hint="eastAsia"/>
          <w:rtl/>
        </w:rPr>
        <w:t>ההתקשרות</w:t>
      </w:r>
      <w:r w:rsidRPr="00BC0531">
        <w:rPr>
          <w:rFonts w:eastAsia="Times New Roman"/>
          <w:rtl/>
        </w:rPr>
        <w:t xml:space="preserve"> </w:t>
      </w:r>
      <w:r w:rsidRPr="00BC0531">
        <w:rPr>
          <w:rFonts w:eastAsia="Times New Roman" w:hint="eastAsia"/>
          <w:rtl/>
        </w:rPr>
        <w:t>המצורף</w:t>
      </w:r>
      <w:r w:rsidRPr="00BC0531">
        <w:rPr>
          <w:rFonts w:eastAsia="Times New Roman"/>
          <w:rtl/>
        </w:rPr>
        <w:t xml:space="preserve"> </w:t>
      </w:r>
      <w:r w:rsidRPr="00BC0531">
        <w:rPr>
          <w:rFonts w:eastAsia="Times New Roman" w:hint="eastAsia"/>
          <w:rtl/>
        </w:rPr>
        <w:t>למסמכי</w:t>
      </w:r>
      <w:r w:rsidRPr="00BC0531">
        <w:rPr>
          <w:rFonts w:eastAsia="Times New Roman"/>
          <w:rtl/>
        </w:rPr>
        <w:t xml:space="preserve"> </w:t>
      </w:r>
      <w:r w:rsidRPr="00BC0531">
        <w:rPr>
          <w:rFonts w:eastAsia="Times New Roman" w:hint="eastAsia"/>
          <w:rtl/>
        </w:rPr>
        <w:t>פניה</w:t>
      </w:r>
      <w:r w:rsidRPr="00BC0531">
        <w:rPr>
          <w:rFonts w:eastAsia="Times New Roman"/>
          <w:rtl/>
        </w:rPr>
        <w:t xml:space="preserve"> </w:t>
      </w:r>
      <w:r w:rsidRPr="00BC0531">
        <w:rPr>
          <w:rFonts w:eastAsia="Times New Roman" w:hint="eastAsia"/>
          <w:rtl/>
        </w:rPr>
        <w:t>זו</w:t>
      </w:r>
      <w:r w:rsidRPr="00BC0531">
        <w:rPr>
          <w:rFonts w:eastAsia="Times New Roman"/>
          <w:rtl/>
        </w:rPr>
        <w:t xml:space="preserve">, </w:t>
      </w:r>
      <w:r w:rsidRPr="00BC0531">
        <w:rPr>
          <w:rFonts w:eastAsia="Times New Roman" w:hint="eastAsia"/>
          <w:rtl/>
        </w:rPr>
        <w:t>המסומן</w:t>
      </w:r>
      <w:r w:rsidRPr="00BC0531">
        <w:rPr>
          <w:rFonts w:eastAsia="Times New Roman"/>
          <w:rtl/>
        </w:rPr>
        <w:t xml:space="preserve"> </w:t>
      </w:r>
      <w:r w:rsidRPr="00BC0531">
        <w:rPr>
          <w:rFonts w:eastAsia="Times New Roman" w:hint="eastAsia"/>
          <w:rtl/>
        </w:rPr>
        <w:t>כנספח</w:t>
      </w:r>
      <w:r w:rsidRPr="00BC0531">
        <w:rPr>
          <w:rFonts w:eastAsia="Times New Roman"/>
          <w:rtl/>
        </w:rPr>
        <w:t xml:space="preserve"> </w:t>
      </w:r>
      <w:r w:rsidRPr="00BC0531">
        <w:rPr>
          <w:rFonts w:eastAsia="Times New Roman" w:hint="eastAsia"/>
          <w:rtl/>
        </w:rPr>
        <w:t>א</w:t>
      </w:r>
      <w:r w:rsidRPr="00BC0531">
        <w:rPr>
          <w:rFonts w:eastAsia="Times New Roman"/>
          <w:rtl/>
        </w:rPr>
        <w:t xml:space="preserve">', </w:t>
      </w:r>
      <w:r w:rsidRPr="00BC0531">
        <w:rPr>
          <w:rFonts w:eastAsia="Times New Roman" w:hint="eastAsia"/>
          <w:rtl/>
        </w:rPr>
        <w:t>כשהוא</w:t>
      </w:r>
      <w:r w:rsidRPr="00BC0531">
        <w:rPr>
          <w:rFonts w:eastAsia="Times New Roman"/>
          <w:rtl/>
        </w:rPr>
        <w:t xml:space="preserve"> </w:t>
      </w:r>
      <w:r w:rsidRPr="00BC0531">
        <w:rPr>
          <w:rFonts w:eastAsia="Times New Roman" w:hint="eastAsia"/>
          <w:rtl/>
        </w:rPr>
        <w:t>חתום</w:t>
      </w:r>
      <w:r w:rsidRPr="00BC0531">
        <w:rPr>
          <w:rFonts w:eastAsia="Times New Roman"/>
          <w:rtl/>
        </w:rPr>
        <w:t xml:space="preserve"> </w:t>
      </w:r>
      <w:r w:rsidRPr="00BC0531">
        <w:rPr>
          <w:rFonts w:eastAsia="Times New Roman" w:hint="eastAsia"/>
          <w:rtl/>
        </w:rPr>
        <w:t>בראשי</w:t>
      </w:r>
      <w:r w:rsidRPr="00BC0531">
        <w:rPr>
          <w:rFonts w:eastAsia="Times New Roman"/>
          <w:rtl/>
        </w:rPr>
        <w:t xml:space="preserve"> </w:t>
      </w:r>
      <w:r w:rsidRPr="00BC0531">
        <w:rPr>
          <w:rFonts w:eastAsia="Times New Roman" w:hint="eastAsia"/>
          <w:rtl/>
        </w:rPr>
        <w:t>תיבות</w:t>
      </w:r>
      <w:r w:rsidRPr="00BC0531">
        <w:rPr>
          <w:rFonts w:eastAsia="Times New Roman"/>
          <w:rtl/>
        </w:rPr>
        <w:t xml:space="preserve"> </w:t>
      </w:r>
      <w:r w:rsidRPr="00BC0531">
        <w:rPr>
          <w:rFonts w:eastAsia="Times New Roman" w:hint="eastAsia"/>
          <w:rtl/>
        </w:rPr>
        <w:t>בכל</w:t>
      </w:r>
      <w:r w:rsidRPr="00BC0531">
        <w:rPr>
          <w:rFonts w:eastAsia="Times New Roman"/>
          <w:rtl/>
        </w:rPr>
        <w:t xml:space="preserve"> </w:t>
      </w:r>
      <w:r w:rsidRPr="00BC0531">
        <w:rPr>
          <w:rFonts w:eastAsia="Times New Roman" w:hint="eastAsia"/>
          <w:rtl/>
        </w:rPr>
        <w:t>עמוד</w:t>
      </w:r>
      <w:r w:rsidRPr="00BC0531">
        <w:rPr>
          <w:rFonts w:eastAsia="Times New Roman"/>
          <w:rtl/>
        </w:rPr>
        <w:t xml:space="preserve"> </w:t>
      </w:r>
      <w:r w:rsidRPr="00BC0531">
        <w:rPr>
          <w:rFonts w:eastAsia="Times New Roman" w:hint="eastAsia"/>
          <w:rtl/>
        </w:rPr>
        <w:t>וחתימה</w:t>
      </w:r>
      <w:r w:rsidRPr="00BC0531">
        <w:rPr>
          <w:rFonts w:eastAsia="Times New Roman"/>
          <w:rtl/>
        </w:rPr>
        <w:t xml:space="preserve"> </w:t>
      </w:r>
      <w:r w:rsidRPr="00BC0531">
        <w:rPr>
          <w:rFonts w:eastAsia="Times New Roman" w:hint="eastAsia"/>
          <w:rtl/>
        </w:rPr>
        <w:t>מלאה</w:t>
      </w:r>
      <w:r w:rsidRPr="00BC0531">
        <w:rPr>
          <w:rFonts w:eastAsia="Times New Roman"/>
          <w:rtl/>
        </w:rPr>
        <w:t xml:space="preserve"> </w:t>
      </w:r>
      <w:r w:rsidRPr="00BC0531">
        <w:rPr>
          <w:rFonts w:eastAsia="Times New Roman" w:hint="eastAsia"/>
          <w:rtl/>
        </w:rPr>
        <w:t>וחותמת</w:t>
      </w:r>
      <w:r w:rsidRPr="00BC0531">
        <w:rPr>
          <w:rFonts w:eastAsia="Times New Roman"/>
          <w:rtl/>
        </w:rPr>
        <w:t xml:space="preserve"> </w:t>
      </w:r>
      <w:r w:rsidRPr="00BC0531">
        <w:rPr>
          <w:rFonts w:eastAsia="Times New Roman" w:hint="eastAsia"/>
          <w:rtl/>
        </w:rPr>
        <w:t>במקום</w:t>
      </w:r>
      <w:r w:rsidRPr="00BC0531">
        <w:rPr>
          <w:rFonts w:eastAsia="Times New Roman"/>
          <w:rtl/>
        </w:rPr>
        <w:t xml:space="preserve"> </w:t>
      </w:r>
      <w:r w:rsidRPr="00BC0531">
        <w:rPr>
          <w:rFonts w:eastAsia="Times New Roman" w:hint="eastAsia"/>
          <w:rtl/>
        </w:rPr>
        <w:t>המיועד</w:t>
      </w:r>
      <w:r w:rsidRPr="00BC0531">
        <w:rPr>
          <w:rFonts w:eastAsia="Times New Roman"/>
          <w:rtl/>
        </w:rPr>
        <w:t xml:space="preserve"> </w:t>
      </w:r>
      <w:r w:rsidRPr="00BC0531">
        <w:rPr>
          <w:rFonts w:eastAsia="Times New Roman" w:hint="eastAsia"/>
          <w:rtl/>
        </w:rPr>
        <w:t>לכך</w:t>
      </w:r>
      <w:r w:rsidRPr="00BC0531">
        <w:rPr>
          <w:rFonts w:eastAsia="Times New Roman"/>
          <w:rtl/>
        </w:rPr>
        <w:t xml:space="preserve"> </w:t>
      </w:r>
      <w:r w:rsidRPr="00BC0531">
        <w:rPr>
          <w:rFonts w:eastAsia="Times New Roman" w:hint="eastAsia"/>
          <w:rtl/>
        </w:rPr>
        <w:t>בסוף</w:t>
      </w:r>
      <w:r w:rsidRPr="00BC0531">
        <w:rPr>
          <w:rFonts w:eastAsia="Times New Roman"/>
          <w:rtl/>
        </w:rPr>
        <w:t xml:space="preserve"> </w:t>
      </w:r>
      <w:r w:rsidRPr="00BC0531">
        <w:rPr>
          <w:rFonts w:eastAsia="Times New Roman" w:hint="eastAsia"/>
          <w:rtl/>
        </w:rPr>
        <w:t>ההסכם</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ידי</w:t>
      </w:r>
      <w:r w:rsidRPr="00BC0531">
        <w:rPr>
          <w:rFonts w:eastAsia="Times New Roman"/>
          <w:rtl/>
        </w:rPr>
        <w:t xml:space="preserve"> </w:t>
      </w:r>
      <w:r w:rsidRPr="00BC0531">
        <w:rPr>
          <w:rFonts w:eastAsia="Times New Roman" w:hint="eastAsia"/>
          <w:rtl/>
        </w:rPr>
        <w:t>מורשי</w:t>
      </w:r>
      <w:r w:rsidRPr="00BC0531">
        <w:rPr>
          <w:rFonts w:eastAsia="Times New Roman"/>
          <w:rtl/>
        </w:rPr>
        <w:t xml:space="preserve"> </w:t>
      </w:r>
      <w:r w:rsidRPr="00BC0531">
        <w:rPr>
          <w:rFonts w:eastAsia="Times New Roman" w:hint="eastAsia"/>
          <w:rtl/>
        </w:rPr>
        <w:t>חתימה</w:t>
      </w:r>
      <w:r w:rsidRPr="00BC0531">
        <w:rPr>
          <w:rFonts w:eastAsia="Times New Roman"/>
          <w:rtl/>
        </w:rPr>
        <w:t xml:space="preserve"> </w:t>
      </w:r>
      <w:r w:rsidRPr="00BC0531">
        <w:rPr>
          <w:rFonts w:eastAsia="Times New Roman" w:hint="eastAsia"/>
          <w:rtl/>
        </w:rPr>
        <w:t>מטעם</w:t>
      </w:r>
      <w:r w:rsidRPr="00BC0531">
        <w:rPr>
          <w:rFonts w:eastAsia="Times New Roman"/>
          <w:rtl/>
        </w:rPr>
        <w:t xml:space="preserve"> </w:t>
      </w:r>
      <w:r w:rsidRPr="00BC0531">
        <w:rPr>
          <w:rFonts w:eastAsia="Times New Roman" w:hint="eastAsia"/>
          <w:rtl/>
        </w:rPr>
        <w:t>הגוף</w:t>
      </w:r>
      <w:r w:rsidRPr="00BC0531">
        <w:rPr>
          <w:rFonts w:eastAsia="Times New Roman"/>
          <w:rtl/>
        </w:rPr>
        <w:t xml:space="preserve"> </w:t>
      </w:r>
      <w:r w:rsidRPr="00BC0531">
        <w:rPr>
          <w:rFonts w:eastAsia="Times New Roman" w:hint="eastAsia"/>
          <w:rtl/>
        </w:rPr>
        <w:t>המציע</w:t>
      </w:r>
      <w:r w:rsidRPr="00BC0531">
        <w:rPr>
          <w:rFonts w:eastAsia="Times New Roman"/>
          <w:rtl/>
        </w:rPr>
        <w:t xml:space="preserve"> </w:t>
      </w:r>
      <w:r w:rsidRPr="00BC0531">
        <w:rPr>
          <w:rFonts w:eastAsia="Times New Roman" w:hint="eastAsia"/>
          <w:rtl/>
        </w:rPr>
        <w:t>בשלושה</w:t>
      </w:r>
      <w:r w:rsidRPr="00BC0531">
        <w:rPr>
          <w:rFonts w:eastAsia="Times New Roman"/>
          <w:rtl/>
        </w:rPr>
        <w:t xml:space="preserve"> </w:t>
      </w:r>
      <w:r w:rsidRPr="00BC0531">
        <w:rPr>
          <w:rFonts w:eastAsia="Times New Roman" w:hint="eastAsia"/>
          <w:rtl/>
        </w:rPr>
        <w:t>העתקים</w:t>
      </w:r>
      <w:r w:rsidRPr="00BC0531">
        <w:rPr>
          <w:rFonts w:eastAsia="Times New Roman"/>
          <w:rtl/>
        </w:rPr>
        <w:t xml:space="preserve">. </w:t>
      </w:r>
    </w:p>
    <w:p w14:paraId="137A92A4" w14:textId="1543369C"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פירוט</w:t>
      </w:r>
      <w:r w:rsidRPr="00BC0531">
        <w:rPr>
          <w:rFonts w:eastAsia="Times New Roman"/>
          <w:rtl/>
        </w:rPr>
        <w:t xml:space="preserve"> </w:t>
      </w:r>
      <w:r w:rsidRPr="00BC0531">
        <w:rPr>
          <w:rFonts w:eastAsia="Times New Roman" w:hint="eastAsia"/>
          <w:rtl/>
        </w:rPr>
        <w:t>כנדרש</w:t>
      </w:r>
      <w:r w:rsidRPr="00BC0531">
        <w:rPr>
          <w:rFonts w:eastAsia="Times New Roman"/>
          <w:rtl/>
        </w:rPr>
        <w:t xml:space="preserve"> </w:t>
      </w:r>
      <w:r w:rsidRPr="00BC0531">
        <w:rPr>
          <w:rFonts w:eastAsia="Times New Roman" w:hint="eastAsia"/>
          <w:rtl/>
        </w:rPr>
        <w:t>לפי</w:t>
      </w:r>
      <w:r w:rsidRPr="00BC0531">
        <w:rPr>
          <w:rFonts w:eastAsia="Times New Roman"/>
          <w:rtl/>
        </w:rPr>
        <w:t xml:space="preserve"> </w:t>
      </w:r>
      <w:r w:rsidRPr="00BC0531">
        <w:rPr>
          <w:rFonts w:eastAsia="Times New Roman" w:hint="eastAsia"/>
          <w:rtl/>
        </w:rPr>
        <w:t>סעיף</w:t>
      </w:r>
      <w:r w:rsidRPr="00BC0531">
        <w:rPr>
          <w:rFonts w:eastAsia="Times New Roman"/>
          <w:rtl/>
        </w:rPr>
        <w:t xml:space="preserve"> 12 </w:t>
      </w:r>
      <w:r w:rsidRPr="00BC0531">
        <w:rPr>
          <w:rFonts w:eastAsia="Times New Roman" w:hint="eastAsia"/>
          <w:rtl/>
        </w:rPr>
        <w:t>לעיל</w:t>
      </w:r>
      <w:r w:rsidRPr="00BC0531">
        <w:rPr>
          <w:rFonts w:eastAsia="Times New Roman"/>
          <w:rtl/>
        </w:rPr>
        <w:t xml:space="preserve">, </w:t>
      </w:r>
      <w:r w:rsidRPr="00BC0531">
        <w:rPr>
          <w:rFonts w:eastAsia="Times New Roman" w:hint="eastAsia"/>
          <w:rtl/>
        </w:rPr>
        <w:t>ובכלל</w:t>
      </w:r>
      <w:r w:rsidRPr="00BC0531">
        <w:rPr>
          <w:rFonts w:eastAsia="Times New Roman"/>
          <w:rtl/>
        </w:rPr>
        <w:t xml:space="preserve"> </w:t>
      </w:r>
      <w:r w:rsidRPr="00BC0531">
        <w:rPr>
          <w:rFonts w:eastAsia="Times New Roman" w:hint="eastAsia"/>
          <w:rtl/>
        </w:rPr>
        <w:t>זאת</w:t>
      </w:r>
      <w:r w:rsidRPr="00BC0531">
        <w:rPr>
          <w:rFonts w:eastAsia="Times New Roman"/>
          <w:rtl/>
        </w:rPr>
        <w:t xml:space="preserve">, </w:t>
      </w: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לחתימה</w:t>
      </w:r>
      <w:r w:rsidRPr="00BC0531">
        <w:rPr>
          <w:rFonts w:eastAsia="Times New Roman"/>
          <w:rtl/>
        </w:rPr>
        <w:t xml:space="preserve"> </w:t>
      </w:r>
      <w:r w:rsidRPr="00BC0531">
        <w:rPr>
          <w:rFonts w:eastAsia="Times New Roman" w:hint="eastAsia"/>
          <w:rtl/>
        </w:rPr>
        <w:t>עתידית</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נספח</w:t>
      </w:r>
      <w:r w:rsidRPr="00BC0531">
        <w:rPr>
          <w:rFonts w:eastAsia="Times New Roman"/>
          <w:rtl/>
        </w:rPr>
        <w:t xml:space="preserve"> </w:t>
      </w:r>
      <w:r w:rsidRPr="00BC0531">
        <w:rPr>
          <w:rFonts w:eastAsia="Times New Roman" w:hint="eastAsia"/>
          <w:rtl/>
        </w:rPr>
        <w:t>ד</w:t>
      </w:r>
      <w:r w:rsidRPr="00BC0531">
        <w:rPr>
          <w:rFonts w:eastAsia="Times New Roman"/>
          <w:rtl/>
        </w:rPr>
        <w:t xml:space="preserve">' - </w:t>
      </w:r>
      <w:r w:rsidRPr="00BC0531">
        <w:rPr>
          <w:rFonts w:eastAsia="Times New Roman" w:hint="eastAsia"/>
          <w:rtl/>
        </w:rPr>
        <w:t>היעדר</w:t>
      </w:r>
      <w:r w:rsidRPr="00BC0531">
        <w:rPr>
          <w:rFonts w:eastAsia="Times New Roman"/>
          <w:rtl/>
        </w:rPr>
        <w:t xml:space="preserve"> </w:t>
      </w:r>
      <w:r w:rsidRPr="00BC0531">
        <w:rPr>
          <w:rFonts w:eastAsia="Times New Roman" w:hint="eastAsia"/>
          <w:rtl/>
        </w:rPr>
        <w:t>ניגוד</w:t>
      </w:r>
      <w:r w:rsidRPr="00BC0531">
        <w:rPr>
          <w:rFonts w:eastAsia="Times New Roman"/>
          <w:rtl/>
        </w:rPr>
        <w:t xml:space="preserve"> </w:t>
      </w:r>
      <w:r w:rsidRPr="00BC0531">
        <w:rPr>
          <w:rFonts w:eastAsia="Times New Roman" w:hint="eastAsia"/>
          <w:rtl/>
        </w:rPr>
        <w:t>עניינים</w:t>
      </w:r>
      <w:r w:rsidRPr="00BC0531">
        <w:rPr>
          <w:rFonts w:eastAsia="Times New Roman"/>
          <w:rtl/>
        </w:rPr>
        <w:t xml:space="preserve"> </w:t>
      </w:r>
      <w:r w:rsidRPr="00BC0531">
        <w:rPr>
          <w:rFonts w:eastAsia="Times New Roman" w:hint="eastAsia"/>
          <w:rtl/>
        </w:rPr>
        <w:t>חתום</w:t>
      </w:r>
      <w:r w:rsidRPr="00BC0531">
        <w:rPr>
          <w:rFonts w:eastAsia="Times New Roman"/>
          <w:rtl/>
        </w:rPr>
        <w:t xml:space="preserve">. </w:t>
      </w:r>
      <w:r w:rsidRPr="00BC0531">
        <w:rPr>
          <w:rFonts w:eastAsia="Times New Roman" w:hint="eastAsia"/>
          <w:rtl/>
        </w:rPr>
        <w:t>ככל</w:t>
      </w:r>
      <w:r w:rsidRPr="00BC0531">
        <w:rPr>
          <w:rFonts w:eastAsia="Times New Roman"/>
          <w:rtl/>
        </w:rPr>
        <w:t xml:space="preserve"> </w:t>
      </w:r>
      <w:r w:rsidRPr="00BC0531">
        <w:rPr>
          <w:rFonts w:eastAsia="Times New Roman" w:hint="eastAsia"/>
          <w:rtl/>
        </w:rPr>
        <w:t>שההצעה</w:t>
      </w:r>
      <w:r w:rsidRPr="00BC0531">
        <w:rPr>
          <w:rFonts w:eastAsia="Times New Roman"/>
          <w:rtl/>
        </w:rPr>
        <w:t xml:space="preserve"> </w:t>
      </w:r>
      <w:r w:rsidRPr="00BC0531">
        <w:rPr>
          <w:rFonts w:eastAsia="Times New Roman" w:hint="eastAsia"/>
          <w:rtl/>
        </w:rPr>
        <w:t>תוגש</w:t>
      </w:r>
      <w:r w:rsidRPr="00BC0531">
        <w:rPr>
          <w:rFonts w:eastAsia="Times New Roman"/>
          <w:rtl/>
        </w:rPr>
        <w:t xml:space="preserve"> </w:t>
      </w:r>
      <w:r w:rsidRPr="00BC0531">
        <w:rPr>
          <w:rFonts w:eastAsia="Times New Roman" w:hint="eastAsia"/>
          <w:rtl/>
        </w:rPr>
        <w:t>בידי</w:t>
      </w:r>
      <w:r w:rsidRPr="00BC0531">
        <w:rPr>
          <w:rFonts w:eastAsia="Times New Roman"/>
          <w:rtl/>
        </w:rPr>
        <w:t xml:space="preserve"> </w:t>
      </w:r>
      <w:r w:rsidRPr="00BC0531">
        <w:rPr>
          <w:rFonts w:eastAsia="Times New Roman" w:hint="eastAsia"/>
          <w:rtl/>
        </w:rPr>
        <w:t>תאגיד</w:t>
      </w:r>
      <w:r w:rsidRPr="00BC0531">
        <w:rPr>
          <w:rFonts w:eastAsia="Times New Roman"/>
          <w:rtl/>
        </w:rPr>
        <w:t xml:space="preserve">, </w:t>
      </w:r>
      <w:r w:rsidRPr="00BC0531">
        <w:rPr>
          <w:rFonts w:eastAsia="Times New Roman" w:hint="eastAsia"/>
          <w:rtl/>
        </w:rPr>
        <w:t>גם</w:t>
      </w:r>
      <w:r w:rsidRPr="00BC0531">
        <w:rPr>
          <w:rFonts w:eastAsia="Times New Roman"/>
          <w:rtl/>
        </w:rPr>
        <w:t xml:space="preserve"> </w:t>
      </w:r>
      <w:r w:rsidRPr="00BC0531">
        <w:rPr>
          <w:rFonts w:eastAsia="Times New Roman" w:hint="eastAsia"/>
          <w:rtl/>
        </w:rPr>
        <w:t>התאגיד</w:t>
      </w:r>
      <w:r w:rsidRPr="00BC0531">
        <w:rPr>
          <w:rFonts w:eastAsia="Times New Roman"/>
          <w:rtl/>
        </w:rPr>
        <w:t xml:space="preserve"> </w:t>
      </w:r>
      <w:r w:rsidRPr="00BC0531">
        <w:rPr>
          <w:rFonts w:eastAsia="Times New Roman" w:hint="eastAsia"/>
          <w:rtl/>
        </w:rPr>
        <w:t>יחתום</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זו</w:t>
      </w:r>
      <w:r w:rsidRPr="00BC0531">
        <w:rPr>
          <w:rFonts w:eastAsia="Times New Roman"/>
          <w:rtl/>
        </w:rPr>
        <w:t xml:space="preserve">. </w:t>
      </w:r>
      <w:r w:rsidRPr="00BC0531">
        <w:rPr>
          <w:rFonts w:eastAsia="Times New Roman" w:hint="eastAsia"/>
          <w:rtl/>
        </w:rPr>
        <w:t>יובהר</w:t>
      </w:r>
      <w:r w:rsidRPr="00BC0531">
        <w:rPr>
          <w:rFonts w:eastAsia="Times New Roman"/>
          <w:rtl/>
        </w:rPr>
        <w:t xml:space="preserve"> </w:t>
      </w:r>
      <w:r w:rsidRPr="00BC0531">
        <w:rPr>
          <w:rFonts w:eastAsia="Times New Roman" w:hint="eastAsia"/>
          <w:rtl/>
        </w:rPr>
        <w:t>כי</w:t>
      </w:r>
      <w:r w:rsidRPr="00BC0531">
        <w:rPr>
          <w:rFonts w:eastAsia="Times New Roman"/>
          <w:rtl/>
        </w:rPr>
        <w:t xml:space="preserve"> </w:t>
      </w:r>
      <w:r w:rsidRPr="00BC0531">
        <w:rPr>
          <w:rFonts w:eastAsia="Times New Roman" w:hint="eastAsia"/>
          <w:rtl/>
        </w:rPr>
        <w:t>הזוכה</w:t>
      </w:r>
      <w:r w:rsidRPr="00BC0531">
        <w:rPr>
          <w:rFonts w:eastAsia="Times New Roman"/>
          <w:rtl/>
        </w:rPr>
        <w:t xml:space="preserve"> </w:t>
      </w:r>
      <w:r w:rsidRPr="00BC0531">
        <w:rPr>
          <w:rFonts w:eastAsia="Times New Roman" w:hint="eastAsia"/>
          <w:rtl/>
        </w:rPr>
        <w:t>וחברי</w:t>
      </w:r>
      <w:r w:rsidRPr="00BC0531">
        <w:rPr>
          <w:rFonts w:eastAsia="Times New Roman"/>
          <w:rtl/>
        </w:rPr>
        <w:t xml:space="preserve"> </w:t>
      </w:r>
      <w:r w:rsidRPr="00BC0531">
        <w:rPr>
          <w:rFonts w:eastAsia="Times New Roman" w:hint="eastAsia"/>
          <w:rtl/>
        </w:rPr>
        <w:t>הצוות</w:t>
      </w:r>
      <w:r w:rsidRPr="00BC0531">
        <w:rPr>
          <w:rFonts w:eastAsia="Times New Roman"/>
          <w:rtl/>
        </w:rPr>
        <w:t xml:space="preserve"> </w:t>
      </w:r>
      <w:r w:rsidRPr="00BC0531">
        <w:rPr>
          <w:rFonts w:eastAsia="Times New Roman" w:hint="eastAsia"/>
          <w:rtl/>
        </w:rPr>
        <w:t>ידרשו</w:t>
      </w:r>
      <w:r w:rsidRPr="00BC0531">
        <w:rPr>
          <w:rFonts w:eastAsia="Times New Roman"/>
          <w:rtl/>
        </w:rPr>
        <w:t xml:space="preserve"> </w:t>
      </w:r>
      <w:r w:rsidRPr="00BC0531">
        <w:rPr>
          <w:rFonts w:eastAsia="Times New Roman" w:hint="eastAsia"/>
          <w:rtl/>
        </w:rPr>
        <w:t>לחתום</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אחד</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זו</w:t>
      </w:r>
      <w:r w:rsidRPr="00BC0531">
        <w:rPr>
          <w:rFonts w:eastAsia="Times New Roman"/>
          <w:rtl/>
        </w:rPr>
        <w:t>.</w:t>
      </w:r>
    </w:p>
    <w:p w14:paraId="6058685B"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לחתימה</w:t>
      </w:r>
      <w:r w:rsidRPr="00BC0531">
        <w:rPr>
          <w:rFonts w:eastAsia="Times New Roman"/>
          <w:rtl/>
        </w:rPr>
        <w:t xml:space="preserve"> </w:t>
      </w:r>
      <w:r w:rsidRPr="00BC0531">
        <w:rPr>
          <w:rFonts w:eastAsia="Times New Roman" w:hint="eastAsia"/>
          <w:rtl/>
        </w:rPr>
        <w:t>עתידית</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נספח</w:t>
      </w:r>
      <w:r w:rsidRPr="00BC0531">
        <w:rPr>
          <w:rFonts w:eastAsia="Times New Roman"/>
          <w:rtl/>
        </w:rPr>
        <w:t xml:space="preserve"> </w:t>
      </w:r>
      <w:r w:rsidRPr="00BC0531">
        <w:rPr>
          <w:rFonts w:eastAsia="Times New Roman" w:hint="eastAsia"/>
          <w:rtl/>
        </w:rPr>
        <w:t>ג</w:t>
      </w:r>
      <w:r w:rsidRPr="00BC0531">
        <w:rPr>
          <w:rFonts w:eastAsia="Times New Roman"/>
          <w:rtl/>
        </w:rPr>
        <w:t xml:space="preserve">' – </w:t>
      </w:r>
      <w:r w:rsidRPr="00BC0531">
        <w:rPr>
          <w:rFonts w:eastAsia="Times New Roman" w:hint="eastAsia"/>
          <w:rtl/>
        </w:rPr>
        <w:t>שמירת</w:t>
      </w:r>
      <w:r w:rsidRPr="00BC0531">
        <w:rPr>
          <w:rFonts w:eastAsia="Times New Roman"/>
          <w:rtl/>
        </w:rPr>
        <w:t xml:space="preserve"> </w:t>
      </w:r>
      <w:r w:rsidRPr="00BC0531">
        <w:rPr>
          <w:rFonts w:eastAsia="Times New Roman" w:hint="eastAsia"/>
          <w:rtl/>
        </w:rPr>
        <w:t>סודיות</w:t>
      </w:r>
      <w:r w:rsidRPr="00BC0531">
        <w:rPr>
          <w:rFonts w:eastAsia="Times New Roman"/>
          <w:rtl/>
        </w:rPr>
        <w:t xml:space="preserve"> </w:t>
      </w:r>
      <w:r w:rsidRPr="00BC0531">
        <w:rPr>
          <w:rFonts w:eastAsia="Times New Roman" w:hint="eastAsia"/>
          <w:rtl/>
        </w:rPr>
        <w:t>בידי</w:t>
      </w:r>
      <w:r w:rsidRPr="00BC0531">
        <w:rPr>
          <w:rFonts w:eastAsia="Times New Roman"/>
          <w:rtl/>
        </w:rPr>
        <w:t xml:space="preserve"> </w:t>
      </w:r>
      <w:r w:rsidRPr="00BC0531">
        <w:rPr>
          <w:rFonts w:eastAsia="Times New Roman" w:hint="eastAsia"/>
          <w:rtl/>
        </w:rPr>
        <w:t>המציע</w:t>
      </w:r>
      <w:r w:rsidRPr="00BC0531">
        <w:rPr>
          <w:rFonts w:eastAsia="Times New Roman"/>
          <w:rtl/>
        </w:rPr>
        <w:t xml:space="preserve"> </w:t>
      </w:r>
      <w:r w:rsidRPr="00BC0531">
        <w:rPr>
          <w:rFonts w:eastAsia="Times New Roman" w:hint="eastAsia"/>
          <w:rtl/>
        </w:rPr>
        <w:t>חתום</w:t>
      </w:r>
      <w:r w:rsidRPr="00BC0531">
        <w:rPr>
          <w:rFonts w:eastAsia="Times New Roman"/>
          <w:rtl/>
        </w:rPr>
        <w:t xml:space="preserve">, </w:t>
      </w:r>
      <w:r w:rsidRPr="00BC0531">
        <w:rPr>
          <w:rFonts w:eastAsia="Times New Roman" w:hint="eastAsia"/>
          <w:rtl/>
        </w:rPr>
        <w:t>כנדרש</w:t>
      </w:r>
      <w:r w:rsidRPr="00BC0531">
        <w:rPr>
          <w:rFonts w:eastAsia="Times New Roman"/>
          <w:rtl/>
        </w:rPr>
        <w:t xml:space="preserve"> </w:t>
      </w:r>
      <w:r w:rsidRPr="00BC0531">
        <w:rPr>
          <w:rFonts w:eastAsia="Times New Roman" w:hint="eastAsia"/>
          <w:rtl/>
        </w:rPr>
        <w:t>בסעיף</w:t>
      </w:r>
      <w:r w:rsidRPr="00BC0531">
        <w:rPr>
          <w:rFonts w:eastAsia="Times New Roman"/>
          <w:rtl/>
        </w:rPr>
        <w:t xml:space="preserve"> 13 </w:t>
      </w:r>
      <w:r w:rsidRPr="00BC0531">
        <w:rPr>
          <w:rFonts w:eastAsia="Times New Roman" w:hint="eastAsia"/>
          <w:rtl/>
        </w:rPr>
        <w:t>לעיל</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ההתחייבות</w:t>
      </w:r>
      <w:r w:rsidRPr="00BC0531">
        <w:rPr>
          <w:rFonts w:eastAsia="Times New Roman"/>
          <w:rtl/>
        </w:rPr>
        <w:t xml:space="preserve"> </w:t>
      </w:r>
      <w:r w:rsidRPr="00BC0531">
        <w:rPr>
          <w:rFonts w:eastAsia="Times New Roman" w:hint="eastAsia"/>
          <w:rtl/>
        </w:rPr>
        <w:t>יחתום</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אחד</w:t>
      </w:r>
      <w:r w:rsidRPr="00BC0531">
        <w:rPr>
          <w:rFonts w:eastAsia="Times New Roman"/>
          <w:rtl/>
        </w:rPr>
        <w:t xml:space="preserve"> </w:t>
      </w:r>
      <w:r w:rsidRPr="00BC0531">
        <w:rPr>
          <w:rFonts w:eastAsia="Times New Roman" w:hint="eastAsia"/>
          <w:rtl/>
        </w:rPr>
        <w:t>מחברי</w:t>
      </w:r>
      <w:r w:rsidRPr="00BC0531">
        <w:rPr>
          <w:rFonts w:eastAsia="Times New Roman"/>
          <w:rtl/>
        </w:rPr>
        <w:t xml:space="preserve"> </w:t>
      </w:r>
      <w:r w:rsidRPr="00BC0531">
        <w:rPr>
          <w:rFonts w:eastAsia="Times New Roman" w:hint="eastAsia"/>
          <w:rtl/>
        </w:rPr>
        <w:t>הצוות</w:t>
      </w:r>
      <w:r w:rsidRPr="00BC0531">
        <w:rPr>
          <w:rFonts w:eastAsia="Times New Roman"/>
          <w:rtl/>
        </w:rPr>
        <w:t xml:space="preserve">. </w:t>
      </w:r>
      <w:r w:rsidRPr="00BC0531">
        <w:rPr>
          <w:rFonts w:eastAsia="Times New Roman" w:hint="eastAsia"/>
          <w:rtl/>
        </w:rPr>
        <w:t>ככל</w:t>
      </w:r>
      <w:r w:rsidRPr="00BC0531">
        <w:rPr>
          <w:rFonts w:eastAsia="Times New Roman"/>
          <w:rtl/>
        </w:rPr>
        <w:t xml:space="preserve"> </w:t>
      </w:r>
      <w:r w:rsidRPr="00BC0531">
        <w:rPr>
          <w:rFonts w:eastAsia="Times New Roman" w:hint="eastAsia"/>
          <w:rtl/>
        </w:rPr>
        <w:t>שההצעה</w:t>
      </w:r>
      <w:r w:rsidRPr="00BC0531">
        <w:rPr>
          <w:rFonts w:eastAsia="Times New Roman"/>
          <w:rtl/>
        </w:rPr>
        <w:t xml:space="preserve"> </w:t>
      </w:r>
      <w:r w:rsidRPr="00BC0531">
        <w:rPr>
          <w:rFonts w:eastAsia="Times New Roman" w:hint="eastAsia"/>
          <w:rtl/>
        </w:rPr>
        <w:t>תוגש</w:t>
      </w:r>
      <w:r w:rsidRPr="00BC0531">
        <w:rPr>
          <w:rFonts w:eastAsia="Times New Roman"/>
          <w:rtl/>
        </w:rPr>
        <w:t xml:space="preserve"> </w:t>
      </w:r>
      <w:r w:rsidRPr="00BC0531">
        <w:rPr>
          <w:rFonts w:eastAsia="Times New Roman" w:hint="eastAsia"/>
          <w:rtl/>
        </w:rPr>
        <w:t>בידי</w:t>
      </w:r>
      <w:r w:rsidRPr="00BC0531">
        <w:rPr>
          <w:rFonts w:eastAsia="Times New Roman"/>
          <w:rtl/>
        </w:rPr>
        <w:t xml:space="preserve"> </w:t>
      </w:r>
      <w:r w:rsidRPr="00BC0531">
        <w:rPr>
          <w:rFonts w:eastAsia="Times New Roman" w:hint="eastAsia"/>
          <w:rtl/>
        </w:rPr>
        <w:t>תאגיד</w:t>
      </w:r>
      <w:r w:rsidRPr="00BC0531">
        <w:rPr>
          <w:rFonts w:eastAsia="Times New Roman"/>
          <w:rtl/>
        </w:rPr>
        <w:t xml:space="preserve">, </w:t>
      </w:r>
      <w:r w:rsidRPr="00BC0531">
        <w:rPr>
          <w:rFonts w:eastAsia="Times New Roman" w:hint="eastAsia"/>
          <w:rtl/>
        </w:rPr>
        <w:t>גם</w:t>
      </w:r>
      <w:r w:rsidRPr="00BC0531">
        <w:rPr>
          <w:rFonts w:eastAsia="Times New Roman"/>
          <w:rtl/>
        </w:rPr>
        <w:t xml:space="preserve"> </w:t>
      </w:r>
      <w:r w:rsidRPr="00BC0531">
        <w:rPr>
          <w:rFonts w:eastAsia="Times New Roman" w:hint="eastAsia"/>
          <w:rtl/>
        </w:rPr>
        <w:t>התאגיד</w:t>
      </w:r>
      <w:r w:rsidRPr="00BC0531">
        <w:rPr>
          <w:rFonts w:eastAsia="Times New Roman"/>
          <w:rtl/>
        </w:rPr>
        <w:t xml:space="preserve"> </w:t>
      </w:r>
      <w:r w:rsidRPr="00BC0531">
        <w:rPr>
          <w:rFonts w:eastAsia="Times New Roman" w:hint="eastAsia"/>
          <w:rtl/>
        </w:rPr>
        <w:t>יחתום</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זו</w:t>
      </w:r>
      <w:r w:rsidRPr="00BC0531">
        <w:rPr>
          <w:rFonts w:eastAsia="Times New Roman"/>
          <w:rtl/>
        </w:rPr>
        <w:t xml:space="preserve">. </w:t>
      </w:r>
      <w:r w:rsidRPr="00BC0531">
        <w:rPr>
          <w:rFonts w:eastAsia="Times New Roman" w:hint="eastAsia"/>
          <w:rtl/>
        </w:rPr>
        <w:t>יובהר</w:t>
      </w:r>
      <w:r w:rsidRPr="00BC0531">
        <w:rPr>
          <w:rFonts w:eastAsia="Times New Roman"/>
          <w:rtl/>
        </w:rPr>
        <w:t xml:space="preserve"> </w:t>
      </w:r>
      <w:r w:rsidRPr="00BC0531">
        <w:rPr>
          <w:rFonts w:eastAsia="Times New Roman" w:hint="eastAsia"/>
          <w:rtl/>
        </w:rPr>
        <w:t>כי</w:t>
      </w:r>
      <w:r w:rsidRPr="00BC0531">
        <w:rPr>
          <w:rFonts w:eastAsia="Times New Roman"/>
          <w:rtl/>
        </w:rPr>
        <w:t xml:space="preserve"> </w:t>
      </w:r>
      <w:r w:rsidRPr="00BC0531">
        <w:rPr>
          <w:rFonts w:eastAsia="Times New Roman" w:hint="eastAsia"/>
          <w:rtl/>
        </w:rPr>
        <w:t>הזוכה</w:t>
      </w:r>
      <w:r w:rsidRPr="00BC0531">
        <w:rPr>
          <w:rFonts w:eastAsia="Times New Roman"/>
          <w:rtl/>
        </w:rPr>
        <w:t xml:space="preserve"> </w:t>
      </w:r>
      <w:r w:rsidRPr="00BC0531">
        <w:rPr>
          <w:rFonts w:eastAsia="Times New Roman" w:hint="eastAsia"/>
          <w:rtl/>
        </w:rPr>
        <w:t>וחברי</w:t>
      </w:r>
      <w:r w:rsidRPr="00BC0531">
        <w:rPr>
          <w:rFonts w:eastAsia="Times New Roman"/>
          <w:rtl/>
        </w:rPr>
        <w:t xml:space="preserve"> </w:t>
      </w:r>
      <w:r w:rsidRPr="00BC0531">
        <w:rPr>
          <w:rFonts w:eastAsia="Times New Roman" w:hint="eastAsia"/>
          <w:rtl/>
        </w:rPr>
        <w:t>הצוות</w:t>
      </w:r>
      <w:r w:rsidRPr="00BC0531">
        <w:rPr>
          <w:rFonts w:eastAsia="Times New Roman"/>
          <w:rtl/>
        </w:rPr>
        <w:t xml:space="preserve"> </w:t>
      </w:r>
      <w:r w:rsidRPr="00BC0531">
        <w:rPr>
          <w:rFonts w:eastAsia="Times New Roman" w:hint="eastAsia"/>
          <w:rtl/>
        </w:rPr>
        <w:t>ידרשו</w:t>
      </w:r>
      <w:r w:rsidRPr="00BC0531">
        <w:rPr>
          <w:rFonts w:eastAsia="Times New Roman"/>
          <w:rtl/>
        </w:rPr>
        <w:t xml:space="preserve"> </w:t>
      </w:r>
      <w:r w:rsidRPr="00BC0531">
        <w:rPr>
          <w:rFonts w:eastAsia="Times New Roman" w:hint="eastAsia"/>
          <w:rtl/>
        </w:rPr>
        <w:t>לחתום</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אחד</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התחייבות</w:t>
      </w:r>
      <w:r w:rsidRPr="00BC0531">
        <w:rPr>
          <w:rFonts w:eastAsia="Times New Roman"/>
          <w:rtl/>
        </w:rPr>
        <w:t xml:space="preserve"> </w:t>
      </w:r>
      <w:r w:rsidRPr="00BC0531">
        <w:rPr>
          <w:rFonts w:eastAsia="Times New Roman" w:hint="eastAsia"/>
          <w:rtl/>
        </w:rPr>
        <w:t>זו</w:t>
      </w:r>
      <w:r w:rsidRPr="00BC0531">
        <w:rPr>
          <w:rFonts w:eastAsia="Times New Roman"/>
          <w:rtl/>
        </w:rPr>
        <w:t xml:space="preserve">. </w:t>
      </w:r>
    </w:p>
    <w:p w14:paraId="3AA84F8A" w14:textId="77777777" w:rsidR="00BC0531" w:rsidRPr="00BC0531" w:rsidRDefault="00BC0531" w:rsidP="00572F04">
      <w:pPr>
        <w:pStyle w:val="af4"/>
        <w:numPr>
          <w:ilvl w:val="2"/>
          <w:numId w:val="36"/>
        </w:numPr>
        <w:spacing w:after="0"/>
        <w:rPr>
          <w:rFonts w:eastAsia="Times New Roman"/>
          <w:rtl/>
        </w:rPr>
      </w:pPr>
      <w:r w:rsidRPr="00BC0531">
        <w:rPr>
          <w:rFonts w:eastAsia="Times New Roman" w:hint="eastAsia"/>
          <w:rtl/>
        </w:rPr>
        <w:t>כמו</w:t>
      </w:r>
      <w:r w:rsidRPr="00BC0531">
        <w:rPr>
          <w:rFonts w:eastAsia="Times New Roman"/>
          <w:rtl/>
        </w:rPr>
        <w:t xml:space="preserve"> </w:t>
      </w:r>
      <w:r w:rsidRPr="00BC0531">
        <w:rPr>
          <w:rFonts w:eastAsia="Times New Roman" w:hint="eastAsia"/>
          <w:rtl/>
        </w:rPr>
        <w:t>כן</w:t>
      </w:r>
      <w:r w:rsidRPr="00BC0531">
        <w:rPr>
          <w:rFonts w:eastAsia="Times New Roman"/>
          <w:rtl/>
        </w:rPr>
        <w:t xml:space="preserve">, </w:t>
      </w:r>
      <w:r w:rsidRPr="00BC0531">
        <w:rPr>
          <w:rFonts w:eastAsia="Times New Roman" w:hint="eastAsia"/>
          <w:rtl/>
        </w:rPr>
        <w:t>תכיל</w:t>
      </w:r>
      <w:r w:rsidRPr="00BC0531">
        <w:rPr>
          <w:rFonts w:eastAsia="Times New Roman"/>
          <w:rtl/>
        </w:rPr>
        <w:t xml:space="preserve"> </w:t>
      </w:r>
      <w:r w:rsidRPr="00BC0531">
        <w:rPr>
          <w:rFonts w:eastAsia="Times New Roman" w:hint="eastAsia"/>
          <w:rtl/>
        </w:rPr>
        <w:t>המעטפה</w:t>
      </w:r>
      <w:r w:rsidRPr="00BC0531">
        <w:rPr>
          <w:rFonts w:eastAsia="Times New Roman"/>
          <w:rtl/>
        </w:rPr>
        <w:t xml:space="preserve"> </w:t>
      </w:r>
      <w:r w:rsidRPr="00BC0531">
        <w:rPr>
          <w:rFonts w:eastAsia="Times New Roman" w:hint="eastAsia"/>
          <w:rtl/>
        </w:rPr>
        <w:t>עותק</w:t>
      </w:r>
      <w:r w:rsidRPr="00BC0531">
        <w:rPr>
          <w:rFonts w:eastAsia="Times New Roman"/>
          <w:rtl/>
        </w:rPr>
        <w:t xml:space="preserve"> </w:t>
      </w:r>
      <w:r w:rsidRPr="00BC0531">
        <w:rPr>
          <w:rFonts w:eastAsia="Times New Roman" w:hint="eastAsia"/>
          <w:rtl/>
        </w:rPr>
        <w:t>דיגיטלי</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המסמכים</w:t>
      </w:r>
      <w:r w:rsidRPr="00BC0531">
        <w:rPr>
          <w:rFonts w:eastAsia="Times New Roman"/>
          <w:rtl/>
        </w:rPr>
        <w:t xml:space="preserve"> </w:t>
      </w:r>
      <w:r w:rsidRPr="00BC0531">
        <w:rPr>
          <w:rFonts w:eastAsia="Times New Roman" w:hint="eastAsia"/>
          <w:rtl/>
        </w:rPr>
        <w:t>של</w:t>
      </w:r>
      <w:r w:rsidRPr="00BC0531">
        <w:rPr>
          <w:rFonts w:eastAsia="Times New Roman"/>
          <w:rtl/>
        </w:rPr>
        <w:t xml:space="preserve"> "</w:t>
      </w:r>
      <w:r w:rsidRPr="00BC0531">
        <w:rPr>
          <w:rFonts w:eastAsia="Times New Roman" w:hint="eastAsia"/>
          <w:rtl/>
        </w:rPr>
        <w:t>שלב</w:t>
      </w:r>
      <w:r w:rsidRPr="00BC0531">
        <w:rPr>
          <w:rFonts w:eastAsia="Times New Roman"/>
          <w:rtl/>
        </w:rPr>
        <w:t xml:space="preserve"> </w:t>
      </w:r>
      <w:r w:rsidRPr="00BC0531">
        <w:rPr>
          <w:rFonts w:eastAsia="Times New Roman" w:hint="eastAsia"/>
          <w:rtl/>
        </w:rPr>
        <w:t>האיכות</w:t>
      </w:r>
      <w:r w:rsidRPr="00BC0531">
        <w:rPr>
          <w:rFonts w:eastAsia="Times New Roman"/>
          <w:rtl/>
        </w:rPr>
        <w:t xml:space="preserve">". </w:t>
      </w:r>
    </w:p>
    <w:p w14:paraId="66002ADC" w14:textId="77777777" w:rsidR="00BC0531" w:rsidRPr="00FB7BB9" w:rsidRDefault="00BC0531" w:rsidP="00FB7BB9">
      <w:pPr>
        <w:spacing w:after="0"/>
        <w:rPr>
          <w:rFonts w:eastAsia="Times New Roman"/>
          <w:rtl/>
        </w:rPr>
      </w:pPr>
    </w:p>
    <w:p w14:paraId="2F792FEF" w14:textId="77777777" w:rsidR="00BC0531" w:rsidRPr="004C4308" w:rsidRDefault="00BC0531" w:rsidP="00572F04">
      <w:pPr>
        <w:pStyle w:val="af4"/>
        <w:numPr>
          <w:ilvl w:val="1"/>
          <w:numId w:val="36"/>
        </w:numPr>
        <w:spacing w:after="0"/>
        <w:rPr>
          <w:rFonts w:eastAsia="Times New Roman"/>
          <w:rtl/>
        </w:rPr>
      </w:pPr>
      <w:r w:rsidRPr="004C4308">
        <w:rPr>
          <w:rFonts w:eastAsia="Times New Roman" w:hint="eastAsia"/>
          <w:b/>
          <w:bCs/>
          <w:u w:val="single"/>
          <w:rtl/>
        </w:rPr>
        <w:t>במעטפה</w:t>
      </w:r>
      <w:r w:rsidRPr="004C4308">
        <w:rPr>
          <w:rFonts w:eastAsia="Times New Roman"/>
          <w:b/>
          <w:bCs/>
          <w:u w:val="single"/>
          <w:rtl/>
        </w:rPr>
        <w:t xml:space="preserve"> </w:t>
      </w:r>
      <w:r w:rsidRPr="004C4308">
        <w:rPr>
          <w:rFonts w:eastAsia="Times New Roman" w:hint="eastAsia"/>
          <w:b/>
          <w:bCs/>
          <w:u w:val="single"/>
          <w:rtl/>
        </w:rPr>
        <w:t>השנייה</w:t>
      </w:r>
      <w:r w:rsidRPr="004C4308">
        <w:rPr>
          <w:rFonts w:eastAsia="Times New Roman"/>
          <w:rtl/>
        </w:rPr>
        <w:t xml:space="preserve"> </w:t>
      </w:r>
      <w:r w:rsidRPr="004C4308">
        <w:rPr>
          <w:rFonts w:eastAsia="Times New Roman" w:hint="eastAsia"/>
          <w:rtl/>
        </w:rPr>
        <w:t>תוגש</w:t>
      </w:r>
      <w:r w:rsidRPr="004C4308">
        <w:rPr>
          <w:rFonts w:eastAsia="Times New Roman"/>
          <w:rtl/>
        </w:rPr>
        <w:t xml:space="preserve"> </w:t>
      </w:r>
      <w:r w:rsidRPr="004C4308">
        <w:rPr>
          <w:rFonts w:eastAsia="Times New Roman" w:hint="eastAsia"/>
          <w:rtl/>
        </w:rPr>
        <w:t>הצעת</w:t>
      </w:r>
      <w:r w:rsidRPr="004C4308">
        <w:rPr>
          <w:rFonts w:eastAsia="Times New Roman"/>
          <w:rtl/>
        </w:rPr>
        <w:t xml:space="preserve"> </w:t>
      </w:r>
      <w:r w:rsidRPr="004C4308">
        <w:rPr>
          <w:rFonts w:eastAsia="Times New Roman" w:hint="eastAsia"/>
          <w:rtl/>
        </w:rPr>
        <w:t>המחיר</w:t>
      </w:r>
      <w:r w:rsidRPr="004C4308">
        <w:rPr>
          <w:rFonts w:eastAsia="Times New Roman"/>
          <w:rtl/>
        </w:rPr>
        <w:t xml:space="preserve">, </w:t>
      </w:r>
      <w:r w:rsidRPr="004C4308">
        <w:rPr>
          <w:rFonts w:eastAsia="Times New Roman" w:hint="eastAsia"/>
          <w:rtl/>
        </w:rPr>
        <w:t>המוגשת</w:t>
      </w:r>
      <w:r w:rsidRPr="004C4308">
        <w:rPr>
          <w:rFonts w:eastAsia="Times New Roman"/>
          <w:rtl/>
        </w:rPr>
        <w:t xml:space="preserve"> </w:t>
      </w:r>
      <w:r w:rsidRPr="004C4308">
        <w:rPr>
          <w:rFonts w:eastAsia="Times New Roman" w:hint="eastAsia"/>
          <w:rtl/>
        </w:rPr>
        <w:t>באמצעות</w:t>
      </w:r>
      <w:r w:rsidRPr="004C4308">
        <w:rPr>
          <w:rFonts w:eastAsia="Times New Roman"/>
          <w:rtl/>
        </w:rPr>
        <w:t xml:space="preserve"> </w:t>
      </w:r>
      <w:r w:rsidRPr="004C4308">
        <w:rPr>
          <w:rFonts w:eastAsia="Times New Roman" w:hint="eastAsia"/>
          <w:rtl/>
        </w:rPr>
        <w:t>נספח</w:t>
      </w:r>
      <w:r w:rsidRPr="004C4308">
        <w:rPr>
          <w:rFonts w:eastAsia="Times New Roman"/>
          <w:rtl/>
        </w:rPr>
        <w:t xml:space="preserve"> </w:t>
      </w:r>
      <w:r w:rsidRPr="004C4308">
        <w:rPr>
          <w:rFonts w:eastAsia="Times New Roman" w:hint="eastAsia"/>
          <w:rtl/>
        </w:rPr>
        <w:t>ב</w:t>
      </w:r>
      <w:r w:rsidRPr="004C4308">
        <w:rPr>
          <w:rFonts w:eastAsia="Times New Roman"/>
          <w:rtl/>
        </w:rPr>
        <w:t xml:space="preserve">'2. </w:t>
      </w:r>
      <w:r w:rsidRPr="004C4308">
        <w:rPr>
          <w:rFonts w:eastAsia="Times New Roman" w:hint="eastAsia"/>
          <w:rtl/>
        </w:rPr>
        <w:t>על</w:t>
      </w:r>
      <w:r w:rsidRPr="004C4308">
        <w:rPr>
          <w:rFonts w:eastAsia="Times New Roman"/>
          <w:rtl/>
        </w:rPr>
        <w:t xml:space="preserve"> </w:t>
      </w:r>
      <w:r w:rsidRPr="004C4308">
        <w:rPr>
          <w:rFonts w:eastAsia="Times New Roman" w:hint="eastAsia"/>
          <w:rtl/>
        </w:rPr>
        <w:t>המעטפה</w:t>
      </w:r>
      <w:r w:rsidRPr="004C4308">
        <w:rPr>
          <w:rFonts w:eastAsia="Times New Roman"/>
          <w:rtl/>
        </w:rPr>
        <w:t xml:space="preserve"> </w:t>
      </w:r>
      <w:r w:rsidRPr="004C4308">
        <w:rPr>
          <w:rFonts w:eastAsia="Times New Roman" w:hint="eastAsia"/>
          <w:rtl/>
        </w:rPr>
        <w:t>יש</w:t>
      </w:r>
      <w:r w:rsidRPr="004C4308">
        <w:rPr>
          <w:rFonts w:eastAsia="Times New Roman"/>
          <w:rtl/>
        </w:rPr>
        <w:t xml:space="preserve"> </w:t>
      </w:r>
      <w:r w:rsidRPr="004C4308">
        <w:rPr>
          <w:rFonts w:eastAsia="Times New Roman" w:hint="eastAsia"/>
          <w:rtl/>
        </w:rPr>
        <w:t>לציין</w:t>
      </w:r>
      <w:r w:rsidRPr="004C4308">
        <w:rPr>
          <w:rFonts w:eastAsia="Times New Roman"/>
          <w:rtl/>
        </w:rPr>
        <w:t xml:space="preserve"> "</w:t>
      </w:r>
      <w:r w:rsidRPr="004C4308">
        <w:rPr>
          <w:rFonts w:eastAsia="Times New Roman" w:hint="eastAsia"/>
          <w:rtl/>
        </w:rPr>
        <w:t>הצעת</w:t>
      </w:r>
      <w:r w:rsidRPr="004C4308">
        <w:rPr>
          <w:rFonts w:eastAsia="Times New Roman"/>
          <w:rtl/>
        </w:rPr>
        <w:t xml:space="preserve"> </w:t>
      </w:r>
      <w:r w:rsidRPr="004C4308">
        <w:rPr>
          <w:rFonts w:eastAsia="Times New Roman" w:hint="eastAsia"/>
          <w:rtl/>
        </w:rPr>
        <w:t>מחיר</w:t>
      </w:r>
      <w:r w:rsidRPr="004C4308">
        <w:rPr>
          <w:rFonts w:eastAsia="Times New Roman"/>
          <w:rtl/>
        </w:rPr>
        <w:t xml:space="preserve"> </w:t>
      </w:r>
      <w:r w:rsidRPr="004C4308">
        <w:rPr>
          <w:rFonts w:eastAsia="Times New Roman" w:hint="eastAsia"/>
          <w:rtl/>
        </w:rPr>
        <w:t>למתן</w:t>
      </w:r>
      <w:r w:rsidRPr="004C4308">
        <w:rPr>
          <w:rFonts w:eastAsia="Times New Roman"/>
          <w:rtl/>
        </w:rPr>
        <w:t xml:space="preserve"> </w:t>
      </w:r>
      <w:r w:rsidRPr="004C4308">
        <w:rPr>
          <w:rFonts w:eastAsia="Times New Roman" w:hint="eastAsia"/>
          <w:rtl/>
        </w:rPr>
        <w:t>שירותי</w:t>
      </w:r>
      <w:r w:rsidRPr="004C4308">
        <w:rPr>
          <w:rFonts w:eastAsia="Times New Roman"/>
          <w:rtl/>
        </w:rPr>
        <w:t xml:space="preserve"> </w:t>
      </w:r>
      <w:r w:rsidRPr="004C4308">
        <w:rPr>
          <w:rFonts w:eastAsia="Times New Roman" w:hint="eastAsia"/>
          <w:rtl/>
        </w:rPr>
        <w:t>הדרכה</w:t>
      </w:r>
      <w:r w:rsidRPr="004C4308">
        <w:rPr>
          <w:rFonts w:eastAsia="Times New Roman"/>
          <w:rtl/>
        </w:rPr>
        <w:t xml:space="preserve"> </w:t>
      </w:r>
      <w:r w:rsidRPr="004C4308">
        <w:rPr>
          <w:rFonts w:eastAsia="Times New Roman" w:hint="eastAsia"/>
          <w:rtl/>
        </w:rPr>
        <w:t>הכוללים</w:t>
      </w:r>
      <w:r w:rsidRPr="004C4308">
        <w:rPr>
          <w:rFonts w:eastAsia="Times New Roman"/>
          <w:rtl/>
        </w:rPr>
        <w:t xml:space="preserve"> </w:t>
      </w:r>
      <w:r w:rsidRPr="004C4308">
        <w:rPr>
          <w:rFonts w:eastAsia="Times New Roman" w:hint="eastAsia"/>
          <w:rtl/>
        </w:rPr>
        <w:t>פיתוח</w:t>
      </w:r>
      <w:r w:rsidRPr="004C4308">
        <w:rPr>
          <w:rFonts w:eastAsia="Times New Roman"/>
          <w:rtl/>
        </w:rPr>
        <w:t xml:space="preserve">, </w:t>
      </w:r>
      <w:r w:rsidRPr="004C4308">
        <w:rPr>
          <w:rFonts w:eastAsia="Times New Roman" w:hint="eastAsia"/>
          <w:rtl/>
        </w:rPr>
        <w:t>ארגון</w:t>
      </w:r>
      <w:r w:rsidRPr="004C4308">
        <w:rPr>
          <w:rFonts w:eastAsia="Times New Roman"/>
          <w:rtl/>
        </w:rPr>
        <w:t xml:space="preserve">  </w:t>
      </w:r>
      <w:r w:rsidRPr="004C4308">
        <w:rPr>
          <w:rFonts w:eastAsia="Times New Roman" w:hint="eastAsia"/>
          <w:rtl/>
        </w:rPr>
        <w:t>וביצוע</w:t>
      </w:r>
      <w:r w:rsidRPr="004C4308">
        <w:rPr>
          <w:rFonts w:eastAsia="Times New Roman"/>
          <w:rtl/>
        </w:rPr>
        <w:t xml:space="preserve"> </w:t>
      </w:r>
      <w:r w:rsidRPr="004C4308">
        <w:rPr>
          <w:rFonts w:eastAsia="Times New Roman" w:hint="eastAsia"/>
          <w:rtl/>
        </w:rPr>
        <w:t>הכשרות</w:t>
      </w:r>
      <w:r w:rsidRPr="004C4308">
        <w:rPr>
          <w:rFonts w:eastAsia="Times New Roman"/>
          <w:rtl/>
        </w:rPr>
        <w:t xml:space="preserve"> </w:t>
      </w:r>
      <w:r w:rsidRPr="004C4308">
        <w:rPr>
          <w:rFonts w:eastAsia="Times New Roman" w:hint="eastAsia"/>
          <w:rtl/>
        </w:rPr>
        <w:t>דירקטורים</w:t>
      </w:r>
      <w:r w:rsidR="0077425F" w:rsidRPr="004C4308">
        <w:rPr>
          <w:rFonts w:eastAsia="Times New Roman" w:hint="cs"/>
          <w:rtl/>
        </w:rPr>
        <w:t>"</w:t>
      </w:r>
      <w:r w:rsidRPr="004C4308">
        <w:rPr>
          <w:rFonts w:eastAsia="Times New Roman"/>
          <w:rtl/>
        </w:rPr>
        <w:t>.</w:t>
      </w:r>
      <w:r w:rsidR="0035283E" w:rsidRPr="004C4308">
        <w:rPr>
          <w:rFonts w:eastAsia="Times New Roman"/>
          <w:rtl/>
        </w:rPr>
        <w:br/>
      </w:r>
      <w:r w:rsidRPr="004C4308">
        <w:rPr>
          <w:rFonts w:eastAsia="Times New Roman" w:hint="eastAsia"/>
          <w:rtl/>
        </w:rPr>
        <w:t>כמו</w:t>
      </w:r>
      <w:r w:rsidRPr="004C4308">
        <w:rPr>
          <w:rFonts w:eastAsia="Times New Roman"/>
          <w:rtl/>
        </w:rPr>
        <w:t xml:space="preserve"> </w:t>
      </w:r>
      <w:r w:rsidRPr="004C4308">
        <w:rPr>
          <w:rFonts w:eastAsia="Times New Roman" w:hint="eastAsia"/>
          <w:rtl/>
        </w:rPr>
        <w:t>כן</w:t>
      </w:r>
      <w:r w:rsidRPr="004C4308">
        <w:rPr>
          <w:rFonts w:eastAsia="Times New Roman"/>
          <w:rtl/>
        </w:rPr>
        <w:t xml:space="preserve">, </w:t>
      </w:r>
      <w:r w:rsidRPr="004C4308">
        <w:rPr>
          <w:rFonts w:eastAsia="Times New Roman" w:hint="eastAsia"/>
          <w:rtl/>
        </w:rPr>
        <w:t>תכיל</w:t>
      </w:r>
      <w:r w:rsidRPr="004C4308">
        <w:rPr>
          <w:rFonts w:eastAsia="Times New Roman"/>
          <w:rtl/>
        </w:rPr>
        <w:t xml:space="preserve"> </w:t>
      </w:r>
      <w:r w:rsidRPr="004C4308">
        <w:rPr>
          <w:rFonts w:eastAsia="Times New Roman" w:hint="eastAsia"/>
          <w:rtl/>
        </w:rPr>
        <w:t>המעטפה</w:t>
      </w:r>
      <w:r w:rsidRPr="004C4308">
        <w:rPr>
          <w:rFonts w:eastAsia="Times New Roman"/>
          <w:rtl/>
        </w:rPr>
        <w:t xml:space="preserve"> </w:t>
      </w:r>
      <w:r w:rsidRPr="004C4308">
        <w:rPr>
          <w:rFonts w:eastAsia="Times New Roman" w:hint="eastAsia"/>
          <w:rtl/>
        </w:rPr>
        <w:t>עותק</w:t>
      </w:r>
      <w:r w:rsidRPr="004C4308">
        <w:rPr>
          <w:rFonts w:eastAsia="Times New Roman"/>
          <w:rtl/>
        </w:rPr>
        <w:t xml:space="preserve"> </w:t>
      </w:r>
      <w:r w:rsidRPr="004C4308">
        <w:rPr>
          <w:rFonts w:eastAsia="Times New Roman" w:hint="eastAsia"/>
          <w:rtl/>
        </w:rPr>
        <w:t>דיגיטלי</w:t>
      </w:r>
      <w:r w:rsidRPr="004C4308">
        <w:rPr>
          <w:rFonts w:eastAsia="Times New Roman"/>
          <w:rtl/>
        </w:rPr>
        <w:t xml:space="preserve"> </w:t>
      </w:r>
      <w:r w:rsidRPr="004C4308">
        <w:rPr>
          <w:rFonts w:eastAsia="Times New Roman" w:hint="eastAsia"/>
          <w:rtl/>
        </w:rPr>
        <w:t>של</w:t>
      </w:r>
      <w:r w:rsidRPr="004C4308">
        <w:rPr>
          <w:rFonts w:eastAsia="Times New Roman"/>
          <w:rtl/>
        </w:rPr>
        <w:t xml:space="preserve"> </w:t>
      </w:r>
      <w:r w:rsidRPr="004C4308">
        <w:rPr>
          <w:rFonts w:eastAsia="Times New Roman" w:hint="eastAsia"/>
          <w:rtl/>
        </w:rPr>
        <w:t>כל</w:t>
      </w:r>
      <w:r w:rsidRPr="004C4308">
        <w:rPr>
          <w:rFonts w:eastAsia="Times New Roman"/>
          <w:rtl/>
        </w:rPr>
        <w:t xml:space="preserve"> </w:t>
      </w:r>
      <w:r w:rsidRPr="004C4308">
        <w:rPr>
          <w:rFonts w:eastAsia="Times New Roman" w:hint="eastAsia"/>
          <w:rtl/>
        </w:rPr>
        <w:t>המסמכים</w:t>
      </w:r>
      <w:r w:rsidRPr="004C4308">
        <w:rPr>
          <w:rFonts w:eastAsia="Times New Roman"/>
          <w:rtl/>
        </w:rPr>
        <w:t xml:space="preserve"> </w:t>
      </w:r>
      <w:r w:rsidRPr="004C4308">
        <w:rPr>
          <w:rFonts w:eastAsia="Times New Roman" w:hint="eastAsia"/>
          <w:rtl/>
        </w:rPr>
        <w:t>של</w:t>
      </w:r>
      <w:r w:rsidRPr="004C4308">
        <w:rPr>
          <w:rFonts w:eastAsia="Times New Roman"/>
          <w:rtl/>
        </w:rPr>
        <w:t xml:space="preserve"> "</w:t>
      </w:r>
      <w:r w:rsidRPr="004C4308">
        <w:rPr>
          <w:rFonts w:eastAsia="Times New Roman" w:hint="eastAsia"/>
          <w:rtl/>
        </w:rPr>
        <w:t>שלב</w:t>
      </w:r>
      <w:r w:rsidRPr="004C4308">
        <w:rPr>
          <w:rFonts w:eastAsia="Times New Roman"/>
          <w:rtl/>
        </w:rPr>
        <w:t xml:space="preserve"> </w:t>
      </w:r>
      <w:r w:rsidRPr="004C4308">
        <w:rPr>
          <w:rFonts w:eastAsia="Times New Roman" w:hint="eastAsia"/>
          <w:rtl/>
        </w:rPr>
        <w:t>המחיר</w:t>
      </w:r>
      <w:r w:rsidRPr="004C4308">
        <w:rPr>
          <w:rFonts w:eastAsia="Times New Roman"/>
          <w:rtl/>
        </w:rPr>
        <w:t xml:space="preserve">". </w:t>
      </w:r>
    </w:p>
    <w:p w14:paraId="5730C0E2" w14:textId="77777777" w:rsidR="00BC0531" w:rsidRDefault="00BC0531" w:rsidP="00FB7BB9">
      <w:pPr>
        <w:pStyle w:val="af4"/>
        <w:spacing w:after="0"/>
        <w:ind w:left="360"/>
        <w:rPr>
          <w:rFonts w:eastAsia="Times New Roman"/>
          <w:rtl/>
        </w:rPr>
      </w:pPr>
      <w:r w:rsidRPr="004C4308">
        <w:rPr>
          <w:rFonts w:eastAsia="Times New Roman" w:hint="eastAsia"/>
          <w:rtl/>
        </w:rPr>
        <w:t>יודגש</w:t>
      </w:r>
      <w:r w:rsidRPr="004C4308">
        <w:rPr>
          <w:rFonts w:eastAsia="Times New Roman"/>
          <w:rtl/>
        </w:rPr>
        <w:t xml:space="preserve"> </w:t>
      </w:r>
      <w:r w:rsidRPr="004C4308">
        <w:rPr>
          <w:rFonts w:eastAsia="Times New Roman" w:hint="eastAsia"/>
          <w:rtl/>
        </w:rPr>
        <w:t>כי</w:t>
      </w:r>
      <w:r w:rsidRPr="004C4308">
        <w:rPr>
          <w:rFonts w:eastAsia="Times New Roman"/>
          <w:rtl/>
        </w:rPr>
        <w:t xml:space="preserve"> </w:t>
      </w:r>
      <w:r w:rsidRPr="004C4308">
        <w:rPr>
          <w:rFonts w:eastAsia="Times New Roman" w:hint="eastAsia"/>
          <w:rtl/>
        </w:rPr>
        <w:t>למרות</w:t>
      </w:r>
      <w:r w:rsidRPr="004C4308">
        <w:rPr>
          <w:rFonts w:eastAsia="Times New Roman"/>
          <w:rtl/>
        </w:rPr>
        <w:t xml:space="preserve"> </w:t>
      </w:r>
      <w:r w:rsidRPr="004C4308">
        <w:rPr>
          <w:rFonts w:eastAsia="Times New Roman" w:hint="eastAsia"/>
          <w:rtl/>
        </w:rPr>
        <w:t>החובה</w:t>
      </w:r>
      <w:r w:rsidRPr="004C4308">
        <w:rPr>
          <w:rFonts w:eastAsia="Times New Roman"/>
          <w:rtl/>
        </w:rPr>
        <w:t xml:space="preserve"> </w:t>
      </w:r>
      <w:r w:rsidRPr="004C4308">
        <w:rPr>
          <w:rFonts w:eastAsia="Times New Roman" w:hint="eastAsia"/>
          <w:rtl/>
        </w:rPr>
        <w:t>לצרף</w:t>
      </w:r>
      <w:r w:rsidRPr="004C4308">
        <w:rPr>
          <w:rFonts w:eastAsia="Times New Roman"/>
          <w:rtl/>
        </w:rPr>
        <w:t xml:space="preserve"> </w:t>
      </w:r>
      <w:r w:rsidRPr="004C4308">
        <w:rPr>
          <w:rFonts w:eastAsia="Times New Roman" w:hint="eastAsia"/>
          <w:rtl/>
        </w:rPr>
        <w:t>את</w:t>
      </w:r>
      <w:r w:rsidRPr="004C4308">
        <w:rPr>
          <w:rFonts w:eastAsia="Times New Roman"/>
          <w:rtl/>
        </w:rPr>
        <w:t xml:space="preserve"> </w:t>
      </w:r>
      <w:r w:rsidRPr="004C4308">
        <w:rPr>
          <w:rFonts w:eastAsia="Times New Roman" w:hint="eastAsia"/>
          <w:rtl/>
        </w:rPr>
        <w:t>כל</w:t>
      </w:r>
      <w:r w:rsidRPr="004C4308">
        <w:rPr>
          <w:rFonts w:eastAsia="Times New Roman"/>
          <w:rtl/>
        </w:rPr>
        <w:t xml:space="preserve"> </w:t>
      </w:r>
      <w:r w:rsidRPr="004C4308">
        <w:rPr>
          <w:rFonts w:eastAsia="Times New Roman" w:hint="eastAsia"/>
          <w:rtl/>
        </w:rPr>
        <w:t>האישורים</w:t>
      </w:r>
      <w:r w:rsidRPr="004C4308">
        <w:rPr>
          <w:rFonts w:eastAsia="Times New Roman"/>
          <w:rtl/>
        </w:rPr>
        <w:t xml:space="preserve"> </w:t>
      </w:r>
      <w:r w:rsidRPr="004C4308">
        <w:rPr>
          <w:rFonts w:eastAsia="Times New Roman" w:hint="eastAsia"/>
          <w:rtl/>
        </w:rPr>
        <w:t>והמסמכים</w:t>
      </w:r>
      <w:r w:rsidRPr="004C4308">
        <w:rPr>
          <w:rFonts w:eastAsia="Times New Roman"/>
          <w:rtl/>
        </w:rPr>
        <w:t xml:space="preserve"> </w:t>
      </w:r>
      <w:r w:rsidRPr="004C4308">
        <w:rPr>
          <w:rFonts w:eastAsia="Times New Roman" w:hint="eastAsia"/>
          <w:rtl/>
        </w:rPr>
        <w:t>במצורף</w:t>
      </w:r>
      <w:r w:rsidRPr="004C4308">
        <w:rPr>
          <w:rFonts w:eastAsia="Times New Roman"/>
          <w:rtl/>
        </w:rPr>
        <w:t xml:space="preserve"> </w:t>
      </w:r>
      <w:r w:rsidRPr="004C4308">
        <w:rPr>
          <w:rFonts w:eastAsia="Times New Roman" w:hint="eastAsia"/>
          <w:rtl/>
        </w:rPr>
        <w:t>להצעה</w:t>
      </w:r>
      <w:r w:rsidRPr="004C4308">
        <w:rPr>
          <w:rFonts w:eastAsia="Times New Roman"/>
          <w:rtl/>
        </w:rPr>
        <w:t xml:space="preserve">, </w:t>
      </w:r>
      <w:r w:rsidRPr="004C4308">
        <w:rPr>
          <w:rFonts w:eastAsia="Times New Roman" w:hint="eastAsia"/>
          <w:rtl/>
        </w:rPr>
        <w:t>וועדת</w:t>
      </w:r>
      <w:r w:rsidRPr="004C4308">
        <w:rPr>
          <w:rFonts w:eastAsia="Times New Roman"/>
          <w:rtl/>
        </w:rPr>
        <w:t xml:space="preserve"> </w:t>
      </w:r>
      <w:r w:rsidRPr="004C4308">
        <w:rPr>
          <w:rFonts w:eastAsia="Times New Roman" w:hint="eastAsia"/>
          <w:rtl/>
        </w:rPr>
        <w:t>המכרזים</w:t>
      </w:r>
      <w:r w:rsidRPr="004C4308">
        <w:rPr>
          <w:rFonts w:eastAsia="Times New Roman"/>
          <w:rtl/>
        </w:rPr>
        <w:t xml:space="preserve"> </w:t>
      </w:r>
      <w:r w:rsidRPr="004C4308">
        <w:rPr>
          <w:rFonts w:eastAsia="Times New Roman" w:hint="eastAsia"/>
          <w:rtl/>
        </w:rPr>
        <w:t>של</w:t>
      </w:r>
      <w:r w:rsidRPr="004C4308">
        <w:rPr>
          <w:rFonts w:eastAsia="Times New Roman"/>
          <w:rtl/>
        </w:rPr>
        <w:t xml:space="preserve"> </w:t>
      </w:r>
      <w:r w:rsidRPr="004C4308">
        <w:rPr>
          <w:rFonts w:eastAsia="Times New Roman" w:hint="eastAsia"/>
          <w:rtl/>
        </w:rPr>
        <w:t>המזמין</w:t>
      </w:r>
      <w:r w:rsidRPr="004C4308">
        <w:rPr>
          <w:rFonts w:eastAsia="Times New Roman"/>
          <w:rtl/>
        </w:rPr>
        <w:t xml:space="preserve"> </w:t>
      </w:r>
      <w:r w:rsidRPr="004C4308">
        <w:rPr>
          <w:rFonts w:eastAsia="Times New Roman" w:hint="eastAsia"/>
          <w:rtl/>
        </w:rPr>
        <w:t>תהיה</w:t>
      </w:r>
      <w:r w:rsidRPr="004C4308">
        <w:rPr>
          <w:rFonts w:eastAsia="Times New Roman"/>
          <w:rtl/>
        </w:rPr>
        <w:t xml:space="preserve"> </w:t>
      </w:r>
      <w:r w:rsidRPr="004C4308">
        <w:rPr>
          <w:rFonts w:eastAsia="Times New Roman" w:hint="eastAsia"/>
          <w:rtl/>
        </w:rPr>
        <w:t>רשאית</w:t>
      </w:r>
      <w:r w:rsidRPr="004C4308">
        <w:rPr>
          <w:rFonts w:eastAsia="Times New Roman"/>
          <w:rtl/>
        </w:rPr>
        <w:t xml:space="preserve">, </w:t>
      </w:r>
      <w:r w:rsidRPr="004C4308">
        <w:rPr>
          <w:rFonts w:eastAsia="Times New Roman" w:hint="eastAsia"/>
          <w:rtl/>
        </w:rPr>
        <w:t>אך</w:t>
      </w:r>
      <w:r w:rsidRPr="004C4308">
        <w:rPr>
          <w:rFonts w:eastAsia="Times New Roman"/>
          <w:rtl/>
        </w:rPr>
        <w:t xml:space="preserve"> </w:t>
      </w:r>
      <w:r w:rsidRPr="004C4308">
        <w:rPr>
          <w:rFonts w:eastAsia="Times New Roman" w:hint="eastAsia"/>
          <w:rtl/>
        </w:rPr>
        <w:t>לא</w:t>
      </w:r>
      <w:r w:rsidRPr="004C4308">
        <w:rPr>
          <w:rFonts w:eastAsia="Times New Roman"/>
          <w:rtl/>
        </w:rPr>
        <w:t xml:space="preserve"> </w:t>
      </w:r>
      <w:r w:rsidRPr="004C4308">
        <w:rPr>
          <w:rFonts w:eastAsia="Times New Roman" w:hint="eastAsia"/>
          <w:rtl/>
        </w:rPr>
        <w:t>חייבת</w:t>
      </w:r>
      <w:r w:rsidRPr="004C4308">
        <w:rPr>
          <w:rFonts w:eastAsia="Times New Roman"/>
          <w:rtl/>
        </w:rPr>
        <w:t xml:space="preserve">, </w:t>
      </w:r>
      <w:r w:rsidRPr="004C4308">
        <w:rPr>
          <w:rFonts w:eastAsia="Times New Roman" w:hint="eastAsia"/>
          <w:rtl/>
        </w:rPr>
        <w:t>ולפי</w:t>
      </w:r>
      <w:r w:rsidRPr="004C4308">
        <w:rPr>
          <w:rFonts w:eastAsia="Times New Roman"/>
          <w:rtl/>
        </w:rPr>
        <w:t xml:space="preserve"> </w:t>
      </w:r>
      <w:r w:rsidRPr="004C4308">
        <w:rPr>
          <w:rFonts w:eastAsia="Times New Roman" w:hint="eastAsia"/>
          <w:rtl/>
        </w:rPr>
        <w:t>שיקול</w:t>
      </w:r>
      <w:r w:rsidRPr="004C4308">
        <w:rPr>
          <w:rFonts w:eastAsia="Times New Roman"/>
          <w:rtl/>
        </w:rPr>
        <w:t xml:space="preserve"> </w:t>
      </w:r>
      <w:r w:rsidRPr="004C4308">
        <w:rPr>
          <w:rFonts w:eastAsia="Times New Roman" w:hint="eastAsia"/>
          <w:rtl/>
        </w:rPr>
        <w:t>דעתה</w:t>
      </w:r>
      <w:r w:rsidRPr="004C4308">
        <w:rPr>
          <w:rFonts w:eastAsia="Times New Roman"/>
          <w:rtl/>
        </w:rPr>
        <w:t xml:space="preserve"> </w:t>
      </w:r>
      <w:r w:rsidRPr="004C4308">
        <w:rPr>
          <w:rFonts w:eastAsia="Times New Roman" w:hint="eastAsia"/>
          <w:rtl/>
        </w:rPr>
        <w:t>הבלעדי</w:t>
      </w:r>
      <w:r w:rsidRPr="004C4308">
        <w:rPr>
          <w:rFonts w:eastAsia="Times New Roman"/>
          <w:rtl/>
        </w:rPr>
        <w:t xml:space="preserve">, </w:t>
      </w:r>
      <w:r w:rsidRPr="004C4308">
        <w:rPr>
          <w:rFonts w:eastAsia="Times New Roman" w:hint="eastAsia"/>
          <w:rtl/>
        </w:rPr>
        <w:t>לאפשר</w:t>
      </w:r>
      <w:r w:rsidRPr="004C4308">
        <w:rPr>
          <w:rFonts w:eastAsia="Times New Roman"/>
          <w:rtl/>
        </w:rPr>
        <w:t xml:space="preserve"> </w:t>
      </w:r>
      <w:r w:rsidRPr="004C4308">
        <w:rPr>
          <w:rFonts w:eastAsia="Times New Roman" w:hint="eastAsia"/>
          <w:rtl/>
        </w:rPr>
        <w:t>למציע</w:t>
      </w:r>
      <w:r w:rsidRPr="004C4308">
        <w:rPr>
          <w:rFonts w:eastAsia="Times New Roman"/>
          <w:rtl/>
        </w:rPr>
        <w:t xml:space="preserve"> </w:t>
      </w:r>
      <w:r w:rsidRPr="004C4308">
        <w:rPr>
          <w:rFonts w:eastAsia="Times New Roman" w:hint="eastAsia"/>
          <w:rtl/>
        </w:rPr>
        <w:t>אשר</w:t>
      </w:r>
      <w:r w:rsidRPr="004C4308">
        <w:rPr>
          <w:rFonts w:eastAsia="Times New Roman"/>
          <w:rtl/>
        </w:rPr>
        <w:t xml:space="preserve"> </w:t>
      </w:r>
      <w:r w:rsidRPr="004C4308">
        <w:rPr>
          <w:rFonts w:eastAsia="Times New Roman" w:hint="eastAsia"/>
          <w:rtl/>
        </w:rPr>
        <w:t>לא</w:t>
      </w:r>
      <w:r w:rsidRPr="004C4308">
        <w:rPr>
          <w:rFonts w:eastAsia="Times New Roman"/>
          <w:rtl/>
        </w:rPr>
        <w:t xml:space="preserve"> </w:t>
      </w:r>
      <w:r w:rsidRPr="004C4308">
        <w:rPr>
          <w:rFonts w:eastAsia="Times New Roman" w:hint="eastAsia"/>
          <w:rtl/>
        </w:rPr>
        <w:t>צירף</w:t>
      </w:r>
      <w:r w:rsidRPr="004C4308">
        <w:rPr>
          <w:rFonts w:eastAsia="Times New Roman"/>
          <w:rtl/>
        </w:rPr>
        <w:t xml:space="preserve"> </w:t>
      </w:r>
      <w:r w:rsidRPr="004C4308">
        <w:rPr>
          <w:rFonts w:eastAsia="Times New Roman" w:hint="eastAsia"/>
          <w:rtl/>
        </w:rPr>
        <w:t>להצעתו</w:t>
      </w:r>
      <w:r w:rsidRPr="004C4308">
        <w:rPr>
          <w:rFonts w:eastAsia="Times New Roman"/>
          <w:rtl/>
        </w:rPr>
        <w:t xml:space="preserve"> </w:t>
      </w:r>
      <w:r w:rsidRPr="004C4308">
        <w:rPr>
          <w:rFonts w:eastAsia="Times New Roman" w:hint="eastAsia"/>
          <w:rtl/>
        </w:rPr>
        <w:t>אישור</w:t>
      </w:r>
      <w:r w:rsidRPr="004C4308">
        <w:rPr>
          <w:rFonts w:eastAsia="Times New Roman"/>
          <w:rtl/>
        </w:rPr>
        <w:t xml:space="preserve"> </w:t>
      </w:r>
      <w:r w:rsidRPr="004C4308">
        <w:rPr>
          <w:rFonts w:eastAsia="Times New Roman" w:hint="eastAsia"/>
          <w:rtl/>
        </w:rPr>
        <w:t>ו</w:t>
      </w:r>
      <w:r w:rsidRPr="004C4308">
        <w:rPr>
          <w:rFonts w:eastAsia="Times New Roman"/>
          <w:rtl/>
        </w:rPr>
        <w:t>/</w:t>
      </w:r>
      <w:r w:rsidRPr="004C4308">
        <w:rPr>
          <w:rFonts w:eastAsia="Times New Roman" w:hint="eastAsia"/>
          <w:rtl/>
        </w:rPr>
        <w:t>או</w:t>
      </w:r>
      <w:r w:rsidRPr="004C4308">
        <w:rPr>
          <w:rFonts w:eastAsia="Times New Roman"/>
          <w:rtl/>
        </w:rPr>
        <w:t xml:space="preserve"> </w:t>
      </w:r>
      <w:r w:rsidRPr="004C4308">
        <w:rPr>
          <w:rFonts w:eastAsia="Times New Roman" w:hint="eastAsia"/>
          <w:rtl/>
        </w:rPr>
        <w:t>מסמך</w:t>
      </w:r>
      <w:r w:rsidRPr="004C4308">
        <w:rPr>
          <w:rFonts w:eastAsia="Times New Roman"/>
          <w:rtl/>
        </w:rPr>
        <w:t xml:space="preserve"> </w:t>
      </w:r>
      <w:r w:rsidRPr="004C4308">
        <w:rPr>
          <w:rFonts w:eastAsia="Times New Roman" w:hint="eastAsia"/>
          <w:rtl/>
        </w:rPr>
        <w:t>מהמנויים</w:t>
      </w:r>
      <w:r w:rsidRPr="004C4308">
        <w:rPr>
          <w:rFonts w:eastAsia="Times New Roman"/>
          <w:rtl/>
        </w:rPr>
        <w:t xml:space="preserve"> </w:t>
      </w:r>
      <w:r w:rsidRPr="004C4308">
        <w:rPr>
          <w:rFonts w:eastAsia="Times New Roman" w:hint="eastAsia"/>
          <w:rtl/>
        </w:rPr>
        <w:t>בפנייה</w:t>
      </w:r>
      <w:r w:rsidRPr="004C4308">
        <w:rPr>
          <w:rFonts w:eastAsia="Times New Roman"/>
          <w:rtl/>
        </w:rPr>
        <w:t xml:space="preserve"> </w:t>
      </w:r>
      <w:r w:rsidRPr="004C4308">
        <w:rPr>
          <w:rFonts w:eastAsia="Times New Roman" w:hint="eastAsia"/>
          <w:rtl/>
        </w:rPr>
        <w:t>זו</w:t>
      </w:r>
      <w:r w:rsidRPr="004C4308">
        <w:rPr>
          <w:rFonts w:eastAsia="Times New Roman"/>
          <w:rtl/>
        </w:rPr>
        <w:t xml:space="preserve">, </w:t>
      </w:r>
      <w:r w:rsidRPr="004C4308">
        <w:rPr>
          <w:rFonts w:eastAsia="Times New Roman" w:hint="eastAsia"/>
          <w:rtl/>
        </w:rPr>
        <w:t>להשלים</w:t>
      </w:r>
      <w:r w:rsidRPr="004C4308">
        <w:rPr>
          <w:rFonts w:eastAsia="Times New Roman"/>
          <w:rtl/>
        </w:rPr>
        <w:t xml:space="preserve"> </w:t>
      </w:r>
      <w:r w:rsidRPr="004C4308">
        <w:rPr>
          <w:rFonts w:eastAsia="Times New Roman" w:hint="eastAsia"/>
          <w:rtl/>
        </w:rPr>
        <w:t>את</w:t>
      </w:r>
      <w:r w:rsidRPr="004C4308">
        <w:rPr>
          <w:rFonts w:eastAsia="Times New Roman"/>
          <w:rtl/>
        </w:rPr>
        <w:t xml:space="preserve"> </w:t>
      </w:r>
      <w:r w:rsidRPr="004C4308">
        <w:rPr>
          <w:rFonts w:eastAsia="Times New Roman" w:hint="eastAsia"/>
          <w:rtl/>
        </w:rPr>
        <w:t>המצאתם</w:t>
      </w:r>
      <w:r w:rsidRPr="004C4308">
        <w:rPr>
          <w:rFonts w:eastAsia="Times New Roman"/>
          <w:rtl/>
        </w:rPr>
        <w:t xml:space="preserve"> </w:t>
      </w:r>
      <w:r w:rsidRPr="004C4308">
        <w:rPr>
          <w:rFonts w:eastAsia="Times New Roman" w:hint="eastAsia"/>
          <w:rtl/>
        </w:rPr>
        <w:t>במסגרת</w:t>
      </w:r>
      <w:r w:rsidRPr="00BC0531">
        <w:rPr>
          <w:rFonts w:eastAsia="Times New Roman"/>
          <w:rtl/>
        </w:rPr>
        <w:t xml:space="preserve"> </w:t>
      </w:r>
      <w:r w:rsidRPr="00BC0531">
        <w:rPr>
          <w:rFonts w:eastAsia="Times New Roman" w:hint="eastAsia"/>
          <w:rtl/>
        </w:rPr>
        <w:t>פרק</w:t>
      </w:r>
      <w:r w:rsidRPr="00BC0531">
        <w:rPr>
          <w:rFonts w:eastAsia="Times New Roman"/>
          <w:rtl/>
        </w:rPr>
        <w:t xml:space="preserve"> </w:t>
      </w:r>
      <w:r w:rsidRPr="00BC0531">
        <w:rPr>
          <w:rFonts w:eastAsia="Times New Roman" w:hint="eastAsia"/>
          <w:rtl/>
        </w:rPr>
        <w:t>זמן</w:t>
      </w:r>
      <w:r w:rsidRPr="00BC0531">
        <w:rPr>
          <w:rFonts w:eastAsia="Times New Roman"/>
          <w:rtl/>
        </w:rPr>
        <w:t xml:space="preserve"> </w:t>
      </w:r>
      <w:r w:rsidRPr="00BC0531">
        <w:rPr>
          <w:rFonts w:eastAsia="Times New Roman" w:hint="eastAsia"/>
          <w:rtl/>
        </w:rPr>
        <w:t>אשר</w:t>
      </w:r>
      <w:r w:rsidRPr="00BC0531">
        <w:rPr>
          <w:rFonts w:eastAsia="Times New Roman"/>
          <w:rtl/>
        </w:rPr>
        <w:t xml:space="preserve"> </w:t>
      </w:r>
      <w:r w:rsidRPr="00BC0531">
        <w:rPr>
          <w:rFonts w:eastAsia="Times New Roman" w:hint="eastAsia"/>
          <w:rtl/>
        </w:rPr>
        <w:t>ייקבע</w:t>
      </w:r>
      <w:r w:rsidRPr="00BC0531">
        <w:rPr>
          <w:rFonts w:eastAsia="Times New Roman"/>
          <w:rtl/>
        </w:rPr>
        <w:t xml:space="preserve"> </w:t>
      </w:r>
      <w:r w:rsidRPr="00BC0531">
        <w:rPr>
          <w:rFonts w:eastAsia="Times New Roman" w:hint="eastAsia"/>
          <w:rtl/>
        </w:rPr>
        <w:t>על</w:t>
      </w:r>
      <w:r w:rsidRPr="00BC0531">
        <w:rPr>
          <w:rFonts w:eastAsia="Times New Roman"/>
          <w:rtl/>
        </w:rPr>
        <w:t xml:space="preserve"> </w:t>
      </w:r>
      <w:r w:rsidRPr="00BC0531">
        <w:rPr>
          <w:rFonts w:eastAsia="Times New Roman" w:hint="eastAsia"/>
          <w:rtl/>
        </w:rPr>
        <w:t>ידי</w:t>
      </w:r>
      <w:r w:rsidRPr="00BC0531">
        <w:rPr>
          <w:rFonts w:eastAsia="Times New Roman"/>
          <w:rtl/>
        </w:rPr>
        <w:t xml:space="preserve"> </w:t>
      </w:r>
      <w:r w:rsidRPr="00BC0531">
        <w:rPr>
          <w:rFonts w:eastAsia="Times New Roman" w:hint="eastAsia"/>
          <w:rtl/>
        </w:rPr>
        <w:t>וועדת</w:t>
      </w:r>
      <w:r w:rsidRPr="00BC0531">
        <w:rPr>
          <w:rFonts w:eastAsia="Times New Roman"/>
          <w:rtl/>
        </w:rPr>
        <w:t xml:space="preserve"> </w:t>
      </w:r>
      <w:r w:rsidRPr="00BC0531">
        <w:rPr>
          <w:rFonts w:eastAsia="Times New Roman" w:hint="eastAsia"/>
          <w:rtl/>
        </w:rPr>
        <w:t>המכרזים</w:t>
      </w:r>
      <w:r w:rsidRPr="00BC0531">
        <w:rPr>
          <w:rFonts w:eastAsia="Times New Roman"/>
          <w:rtl/>
        </w:rPr>
        <w:t xml:space="preserve">, </w:t>
      </w:r>
      <w:r w:rsidRPr="00BC0531">
        <w:rPr>
          <w:rFonts w:eastAsia="Times New Roman" w:hint="eastAsia"/>
          <w:rtl/>
        </w:rPr>
        <w:t>וזאת</w:t>
      </w:r>
      <w:r w:rsidRPr="00BC0531">
        <w:rPr>
          <w:rFonts w:eastAsia="Times New Roman"/>
          <w:rtl/>
        </w:rPr>
        <w:t xml:space="preserve"> </w:t>
      </w:r>
      <w:r w:rsidRPr="00BC0531">
        <w:rPr>
          <w:rFonts w:eastAsia="Times New Roman" w:hint="eastAsia"/>
          <w:rtl/>
        </w:rPr>
        <w:t>כל</w:t>
      </w:r>
      <w:r w:rsidRPr="00BC0531">
        <w:rPr>
          <w:rFonts w:eastAsia="Times New Roman"/>
          <w:rtl/>
        </w:rPr>
        <w:t xml:space="preserve"> </w:t>
      </w:r>
      <w:r w:rsidRPr="00BC0531">
        <w:rPr>
          <w:rFonts w:eastAsia="Times New Roman" w:hint="eastAsia"/>
          <w:rtl/>
        </w:rPr>
        <w:t>עוד</w:t>
      </w:r>
      <w:r w:rsidRPr="00BC0531">
        <w:rPr>
          <w:rFonts w:eastAsia="Times New Roman"/>
          <w:rtl/>
        </w:rPr>
        <w:t xml:space="preserve"> </w:t>
      </w:r>
      <w:r w:rsidRPr="00BC0531">
        <w:rPr>
          <w:rFonts w:eastAsia="Times New Roman" w:hint="eastAsia"/>
          <w:rtl/>
        </w:rPr>
        <w:t>עולה</w:t>
      </w:r>
      <w:r w:rsidRPr="00BC0531">
        <w:rPr>
          <w:rFonts w:eastAsia="Times New Roman"/>
          <w:rtl/>
        </w:rPr>
        <w:t xml:space="preserve"> </w:t>
      </w:r>
      <w:r w:rsidRPr="00BC0531">
        <w:rPr>
          <w:rFonts w:eastAsia="Times New Roman" w:hint="eastAsia"/>
          <w:rtl/>
        </w:rPr>
        <w:t>בבירור</w:t>
      </w:r>
      <w:r w:rsidRPr="00BC0531">
        <w:rPr>
          <w:rFonts w:eastAsia="Times New Roman"/>
          <w:rtl/>
        </w:rPr>
        <w:t xml:space="preserve"> </w:t>
      </w:r>
      <w:r w:rsidRPr="00BC0531">
        <w:rPr>
          <w:rFonts w:eastAsia="Times New Roman" w:hint="eastAsia"/>
          <w:rtl/>
        </w:rPr>
        <w:t>מהאישורים</w:t>
      </w:r>
      <w:r w:rsidRPr="00BC0531">
        <w:rPr>
          <w:rFonts w:eastAsia="Times New Roman"/>
          <w:rtl/>
        </w:rPr>
        <w:t xml:space="preserve"> </w:t>
      </w:r>
      <w:r w:rsidRPr="00BC0531">
        <w:rPr>
          <w:rFonts w:eastAsia="Times New Roman" w:hint="eastAsia"/>
          <w:rtl/>
        </w:rPr>
        <w:t>ו</w:t>
      </w:r>
      <w:r w:rsidRPr="00BC0531">
        <w:rPr>
          <w:rFonts w:eastAsia="Times New Roman"/>
          <w:rtl/>
        </w:rPr>
        <w:t>/</w:t>
      </w:r>
      <w:r w:rsidRPr="00BC0531">
        <w:rPr>
          <w:rFonts w:eastAsia="Times New Roman" w:hint="eastAsia"/>
          <w:rtl/>
        </w:rPr>
        <w:t>או</w:t>
      </w:r>
      <w:r w:rsidRPr="00BC0531">
        <w:rPr>
          <w:rFonts w:eastAsia="Times New Roman"/>
          <w:rtl/>
        </w:rPr>
        <w:t xml:space="preserve"> </w:t>
      </w:r>
      <w:r w:rsidRPr="00BC0531">
        <w:rPr>
          <w:rFonts w:eastAsia="Times New Roman" w:hint="eastAsia"/>
          <w:rtl/>
        </w:rPr>
        <w:t>מהמסמכים</w:t>
      </w:r>
      <w:r w:rsidRPr="00BC0531">
        <w:rPr>
          <w:rFonts w:eastAsia="Times New Roman"/>
          <w:rtl/>
        </w:rPr>
        <w:t xml:space="preserve"> </w:t>
      </w:r>
      <w:r w:rsidRPr="00BC0531">
        <w:rPr>
          <w:rFonts w:eastAsia="Times New Roman" w:hint="eastAsia"/>
          <w:rtl/>
        </w:rPr>
        <w:t>הנ</w:t>
      </w:r>
      <w:r w:rsidRPr="00BC0531">
        <w:rPr>
          <w:rFonts w:eastAsia="Times New Roman"/>
          <w:rtl/>
        </w:rPr>
        <w:t>"</w:t>
      </w:r>
      <w:r w:rsidRPr="00BC0531">
        <w:rPr>
          <w:rFonts w:eastAsia="Times New Roman" w:hint="eastAsia"/>
          <w:rtl/>
        </w:rPr>
        <w:t>ל</w:t>
      </w:r>
      <w:r w:rsidRPr="00BC0531">
        <w:rPr>
          <w:rFonts w:eastAsia="Times New Roman"/>
          <w:rtl/>
        </w:rPr>
        <w:t xml:space="preserve">, </w:t>
      </w:r>
      <w:r w:rsidRPr="00BC0531">
        <w:rPr>
          <w:rFonts w:eastAsia="Times New Roman" w:hint="eastAsia"/>
          <w:rtl/>
        </w:rPr>
        <w:t>כי</w:t>
      </w:r>
      <w:r w:rsidRPr="00BC0531">
        <w:rPr>
          <w:rFonts w:eastAsia="Times New Roman"/>
          <w:rtl/>
        </w:rPr>
        <w:t xml:space="preserve"> </w:t>
      </w:r>
      <w:r w:rsidRPr="00BC0531">
        <w:rPr>
          <w:rFonts w:eastAsia="Times New Roman" w:hint="eastAsia"/>
          <w:rtl/>
        </w:rPr>
        <w:t>היו</w:t>
      </w:r>
      <w:r w:rsidRPr="00BC0531">
        <w:rPr>
          <w:rFonts w:eastAsia="Times New Roman"/>
          <w:rtl/>
        </w:rPr>
        <w:t xml:space="preserve"> </w:t>
      </w:r>
      <w:r w:rsidRPr="00BC0531">
        <w:rPr>
          <w:rFonts w:eastAsia="Times New Roman" w:hint="eastAsia"/>
          <w:rtl/>
        </w:rPr>
        <w:t>קיימים</w:t>
      </w:r>
      <w:r w:rsidRPr="00BC0531">
        <w:rPr>
          <w:rFonts w:eastAsia="Times New Roman"/>
          <w:rtl/>
        </w:rPr>
        <w:t xml:space="preserve"> </w:t>
      </w:r>
      <w:r w:rsidRPr="00BC0531">
        <w:rPr>
          <w:rFonts w:eastAsia="Times New Roman" w:hint="eastAsia"/>
          <w:rtl/>
        </w:rPr>
        <w:t>ובעלי</w:t>
      </w:r>
      <w:r w:rsidRPr="00BC0531">
        <w:rPr>
          <w:rFonts w:eastAsia="Times New Roman"/>
          <w:rtl/>
        </w:rPr>
        <w:t xml:space="preserve"> </w:t>
      </w:r>
      <w:r w:rsidRPr="00BC0531">
        <w:rPr>
          <w:rFonts w:eastAsia="Times New Roman" w:hint="eastAsia"/>
          <w:rtl/>
        </w:rPr>
        <w:t>תוקף</w:t>
      </w:r>
      <w:r w:rsidRPr="00BC0531">
        <w:rPr>
          <w:rFonts w:eastAsia="Times New Roman"/>
          <w:rtl/>
        </w:rPr>
        <w:t xml:space="preserve"> </w:t>
      </w:r>
      <w:r w:rsidRPr="00BC0531">
        <w:rPr>
          <w:rFonts w:eastAsia="Times New Roman" w:hint="eastAsia"/>
          <w:rtl/>
        </w:rPr>
        <w:t>במועד</w:t>
      </w:r>
      <w:r w:rsidRPr="00BC0531">
        <w:rPr>
          <w:rFonts w:eastAsia="Times New Roman"/>
          <w:rtl/>
        </w:rPr>
        <w:t xml:space="preserve"> </w:t>
      </w:r>
      <w:r w:rsidRPr="00BC0531">
        <w:rPr>
          <w:rFonts w:eastAsia="Times New Roman" w:hint="eastAsia"/>
          <w:rtl/>
        </w:rPr>
        <w:t>הגשת</w:t>
      </w:r>
      <w:r w:rsidRPr="00BC0531">
        <w:rPr>
          <w:rFonts w:eastAsia="Times New Roman"/>
          <w:rtl/>
        </w:rPr>
        <w:t xml:space="preserve"> </w:t>
      </w:r>
      <w:r w:rsidRPr="00BC0531">
        <w:rPr>
          <w:rFonts w:eastAsia="Times New Roman" w:hint="eastAsia"/>
          <w:rtl/>
        </w:rPr>
        <w:t>ההצעה</w:t>
      </w:r>
      <w:r w:rsidRPr="00BC0531">
        <w:rPr>
          <w:rFonts w:eastAsia="Times New Roman"/>
          <w:rtl/>
        </w:rPr>
        <w:t xml:space="preserve"> </w:t>
      </w:r>
      <w:r w:rsidRPr="00BC0531">
        <w:rPr>
          <w:rFonts w:eastAsia="Times New Roman" w:hint="eastAsia"/>
          <w:rtl/>
        </w:rPr>
        <w:t>כפי</w:t>
      </w:r>
      <w:r w:rsidRPr="00BC0531">
        <w:rPr>
          <w:rFonts w:eastAsia="Times New Roman"/>
          <w:rtl/>
        </w:rPr>
        <w:t xml:space="preserve"> </w:t>
      </w:r>
      <w:r w:rsidRPr="00BC0531">
        <w:rPr>
          <w:rFonts w:eastAsia="Times New Roman" w:hint="eastAsia"/>
          <w:rtl/>
        </w:rPr>
        <w:t>שנדרש</w:t>
      </w:r>
      <w:r w:rsidRPr="00BC0531">
        <w:rPr>
          <w:rFonts w:eastAsia="Times New Roman"/>
          <w:rtl/>
        </w:rPr>
        <w:t xml:space="preserve"> </w:t>
      </w:r>
      <w:r w:rsidRPr="00BC0531">
        <w:rPr>
          <w:rFonts w:eastAsia="Times New Roman" w:hint="eastAsia"/>
          <w:rtl/>
        </w:rPr>
        <w:t>בתנאי</w:t>
      </w:r>
      <w:r w:rsidRPr="00BC0531">
        <w:rPr>
          <w:rFonts w:eastAsia="Times New Roman"/>
          <w:rtl/>
        </w:rPr>
        <w:t xml:space="preserve"> </w:t>
      </w:r>
      <w:r w:rsidRPr="00BC0531">
        <w:rPr>
          <w:rFonts w:eastAsia="Times New Roman" w:hint="eastAsia"/>
          <w:rtl/>
        </w:rPr>
        <w:t>הפנייה</w:t>
      </w:r>
      <w:r w:rsidRPr="00BC0531">
        <w:rPr>
          <w:rFonts w:eastAsia="Times New Roman"/>
          <w:rtl/>
        </w:rPr>
        <w:t>.</w:t>
      </w:r>
    </w:p>
    <w:p w14:paraId="04648EDF" w14:textId="77777777" w:rsidR="00D71B9C" w:rsidRPr="00BC0531" w:rsidRDefault="00D71B9C" w:rsidP="00FB7BB9">
      <w:pPr>
        <w:pStyle w:val="af4"/>
        <w:spacing w:after="0"/>
        <w:ind w:left="360"/>
        <w:rPr>
          <w:rFonts w:eastAsia="Times New Roman"/>
          <w:rtl/>
        </w:rPr>
      </w:pPr>
    </w:p>
    <w:p w14:paraId="20C9C2A7" w14:textId="77777777" w:rsidR="00BC0531" w:rsidRPr="00FB7BB9" w:rsidRDefault="00D71B9C" w:rsidP="009E527D">
      <w:pPr>
        <w:pStyle w:val="af4"/>
        <w:numPr>
          <w:ilvl w:val="0"/>
          <w:numId w:val="36"/>
        </w:numPr>
        <w:spacing w:after="0"/>
        <w:rPr>
          <w:rFonts w:eastAsia="Times New Roman"/>
          <w:b/>
          <w:bCs/>
          <w:u w:val="single"/>
        </w:rPr>
      </w:pPr>
      <w:bookmarkStart w:id="69" w:name="אופןהגשתהצעה"/>
      <w:r w:rsidRPr="00FB7BB9">
        <w:rPr>
          <w:rFonts w:eastAsia="Times New Roman" w:hint="eastAsia"/>
          <w:b/>
          <w:bCs/>
          <w:u w:val="single"/>
          <w:rtl/>
        </w:rPr>
        <w:t>אופן</w:t>
      </w:r>
      <w:r w:rsidRPr="00FB7BB9">
        <w:rPr>
          <w:rFonts w:eastAsia="Times New Roman"/>
          <w:b/>
          <w:bCs/>
          <w:u w:val="single"/>
          <w:rtl/>
        </w:rPr>
        <w:t xml:space="preserve"> </w:t>
      </w:r>
      <w:r w:rsidRPr="00FB7BB9">
        <w:rPr>
          <w:rFonts w:eastAsia="Times New Roman" w:hint="eastAsia"/>
          <w:b/>
          <w:bCs/>
          <w:u w:val="single"/>
          <w:rtl/>
        </w:rPr>
        <w:t>הגשת</w:t>
      </w:r>
      <w:r w:rsidRPr="00FB7BB9">
        <w:rPr>
          <w:rFonts w:eastAsia="Times New Roman"/>
          <w:b/>
          <w:bCs/>
          <w:u w:val="single"/>
          <w:rtl/>
        </w:rPr>
        <w:t xml:space="preserve"> </w:t>
      </w:r>
      <w:r w:rsidRPr="00FB7BB9">
        <w:rPr>
          <w:rFonts w:eastAsia="Times New Roman" w:hint="eastAsia"/>
          <w:b/>
          <w:bCs/>
          <w:u w:val="single"/>
          <w:rtl/>
        </w:rPr>
        <w:t>ההצעה</w:t>
      </w:r>
      <w:bookmarkEnd w:id="69"/>
    </w:p>
    <w:p w14:paraId="773D38A3" w14:textId="77777777" w:rsidR="00D71B9C" w:rsidRPr="00D71B9C" w:rsidRDefault="00D71B9C" w:rsidP="00D71B9C">
      <w:pPr>
        <w:pStyle w:val="af4"/>
        <w:numPr>
          <w:ilvl w:val="1"/>
          <w:numId w:val="36"/>
        </w:numPr>
        <w:spacing w:after="0"/>
        <w:rPr>
          <w:rFonts w:eastAsia="Times New Roman"/>
          <w:rtl/>
        </w:rPr>
      </w:pPr>
      <w:r w:rsidRPr="00D71B9C">
        <w:rPr>
          <w:rFonts w:eastAsia="Times New Roman" w:hint="eastAsia"/>
          <w:rtl/>
        </w:rPr>
        <w:t>הצעה</w:t>
      </w:r>
      <w:r w:rsidRPr="00D71B9C">
        <w:rPr>
          <w:rFonts w:eastAsia="Times New Roman"/>
          <w:rtl/>
        </w:rPr>
        <w:t xml:space="preserve"> </w:t>
      </w:r>
      <w:r w:rsidRPr="00D71B9C">
        <w:rPr>
          <w:rFonts w:eastAsia="Times New Roman" w:hint="eastAsia"/>
          <w:rtl/>
        </w:rPr>
        <w:t>שתוגש</w:t>
      </w:r>
      <w:r w:rsidRPr="00D71B9C">
        <w:rPr>
          <w:rFonts w:eastAsia="Times New Roman"/>
          <w:rtl/>
        </w:rPr>
        <w:t xml:space="preserve"> </w:t>
      </w:r>
      <w:r w:rsidRPr="00D71B9C">
        <w:rPr>
          <w:rFonts w:eastAsia="Times New Roman" w:hint="eastAsia"/>
          <w:rtl/>
        </w:rPr>
        <w:t>לאחר</w:t>
      </w:r>
      <w:r w:rsidRPr="00D71B9C">
        <w:rPr>
          <w:rFonts w:eastAsia="Times New Roman"/>
          <w:rtl/>
        </w:rPr>
        <w:t xml:space="preserve"> </w:t>
      </w:r>
      <w:r w:rsidRPr="00D71B9C">
        <w:rPr>
          <w:rFonts w:eastAsia="Times New Roman" w:hint="eastAsia"/>
          <w:rtl/>
        </w:rPr>
        <w:t>המועד</w:t>
      </w:r>
      <w:r w:rsidRPr="00D71B9C">
        <w:rPr>
          <w:rFonts w:eastAsia="Times New Roman"/>
          <w:rtl/>
        </w:rPr>
        <w:t xml:space="preserve"> </w:t>
      </w:r>
      <w:r w:rsidRPr="00D71B9C">
        <w:rPr>
          <w:rFonts w:eastAsia="Times New Roman" w:hint="eastAsia"/>
          <w:rtl/>
        </w:rPr>
        <w:t>האחרון</w:t>
      </w:r>
      <w:r w:rsidRPr="00D71B9C">
        <w:rPr>
          <w:rFonts w:eastAsia="Times New Roman"/>
          <w:rtl/>
        </w:rPr>
        <w:t xml:space="preserve"> </w:t>
      </w:r>
      <w:r w:rsidRPr="00D71B9C">
        <w:rPr>
          <w:rFonts w:eastAsia="Times New Roman" w:hint="eastAsia"/>
          <w:rtl/>
        </w:rPr>
        <w:t>להגשת</w:t>
      </w:r>
      <w:r w:rsidRPr="00D71B9C">
        <w:rPr>
          <w:rFonts w:eastAsia="Times New Roman"/>
          <w:rtl/>
        </w:rPr>
        <w:t xml:space="preserve"> </w:t>
      </w:r>
      <w:r w:rsidRPr="00D71B9C">
        <w:rPr>
          <w:rFonts w:eastAsia="Times New Roman" w:hint="eastAsia"/>
          <w:rtl/>
        </w:rPr>
        <w:t>ההצעות</w:t>
      </w:r>
      <w:r w:rsidRPr="00D71B9C">
        <w:rPr>
          <w:rFonts w:eastAsia="Times New Roman"/>
          <w:rtl/>
        </w:rPr>
        <w:t xml:space="preserve"> </w:t>
      </w:r>
      <w:r w:rsidRPr="00D71B9C">
        <w:rPr>
          <w:rFonts w:eastAsia="Times New Roman" w:hint="eastAsia"/>
          <w:rtl/>
        </w:rPr>
        <w:t>לא</w:t>
      </w:r>
      <w:r w:rsidRPr="00D71B9C">
        <w:rPr>
          <w:rFonts w:eastAsia="Times New Roman"/>
          <w:rtl/>
        </w:rPr>
        <w:t xml:space="preserve"> </w:t>
      </w:r>
      <w:r w:rsidRPr="00D71B9C">
        <w:rPr>
          <w:rFonts w:eastAsia="Times New Roman" w:hint="eastAsia"/>
          <w:rtl/>
        </w:rPr>
        <w:t>תובא</w:t>
      </w:r>
      <w:r w:rsidRPr="00D71B9C">
        <w:rPr>
          <w:rFonts w:eastAsia="Times New Roman"/>
          <w:rtl/>
        </w:rPr>
        <w:t xml:space="preserve"> </w:t>
      </w:r>
      <w:r w:rsidRPr="00D71B9C">
        <w:rPr>
          <w:rFonts w:eastAsia="Times New Roman" w:hint="eastAsia"/>
          <w:rtl/>
        </w:rPr>
        <w:t>לדיון</w:t>
      </w:r>
      <w:r w:rsidRPr="00D71B9C">
        <w:rPr>
          <w:rFonts w:eastAsia="Times New Roman"/>
          <w:rtl/>
        </w:rPr>
        <w:t xml:space="preserve"> </w:t>
      </w:r>
      <w:r w:rsidRPr="00D71B9C">
        <w:rPr>
          <w:rFonts w:eastAsia="Times New Roman" w:hint="eastAsia"/>
          <w:rtl/>
        </w:rPr>
        <w:t>בפני</w:t>
      </w:r>
      <w:r w:rsidRPr="00D71B9C">
        <w:rPr>
          <w:rFonts w:eastAsia="Times New Roman"/>
          <w:rtl/>
        </w:rPr>
        <w:t xml:space="preserve"> </w:t>
      </w:r>
      <w:r w:rsidRPr="00D71B9C">
        <w:rPr>
          <w:rFonts w:eastAsia="Times New Roman" w:hint="eastAsia"/>
          <w:rtl/>
        </w:rPr>
        <w:t>ועדת</w:t>
      </w:r>
      <w:r w:rsidRPr="00D71B9C">
        <w:rPr>
          <w:rFonts w:eastAsia="Times New Roman"/>
          <w:rtl/>
        </w:rPr>
        <w:t xml:space="preserve"> </w:t>
      </w:r>
      <w:r w:rsidRPr="00D71B9C">
        <w:rPr>
          <w:rFonts w:eastAsia="Times New Roman" w:hint="eastAsia"/>
          <w:rtl/>
        </w:rPr>
        <w:t>המכרזים</w:t>
      </w:r>
      <w:r w:rsidRPr="00D71B9C">
        <w:rPr>
          <w:rFonts w:eastAsia="Times New Roman"/>
          <w:rtl/>
        </w:rPr>
        <w:t xml:space="preserve"> </w:t>
      </w:r>
      <w:r w:rsidRPr="00D71B9C">
        <w:rPr>
          <w:rFonts w:eastAsia="Times New Roman" w:hint="eastAsia"/>
          <w:rtl/>
        </w:rPr>
        <w:t>ותיפסל</w:t>
      </w:r>
      <w:r w:rsidRPr="00D71B9C">
        <w:rPr>
          <w:rFonts w:eastAsia="Times New Roman"/>
          <w:rtl/>
        </w:rPr>
        <w:t xml:space="preserve"> </w:t>
      </w:r>
      <w:r w:rsidRPr="00D71B9C">
        <w:rPr>
          <w:rFonts w:eastAsia="Times New Roman" w:hint="eastAsia"/>
          <w:rtl/>
        </w:rPr>
        <w:t>על</w:t>
      </w:r>
      <w:r w:rsidRPr="00D71B9C">
        <w:rPr>
          <w:rFonts w:eastAsia="Times New Roman"/>
          <w:rtl/>
        </w:rPr>
        <w:t xml:space="preserve"> </w:t>
      </w:r>
      <w:r w:rsidRPr="00D71B9C">
        <w:rPr>
          <w:rFonts w:eastAsia="Times New Roman" w:hint="eastAsia"/>
          <w:rtl/>
        </w:rPr>
        <w:t>הסף</w:t>
      </w:r>
      <w:r w:rsidRPr="00D71B9C">
        <w:rPr>
          <w:rFonts w:eastAsia="Times New Roman"/>
          <w:rtl/>
        </w:rPr>
        <w:t>.</w:t>
      </w:r>
    </w:p>
    <w:p w14:paraId="02B2B95C" w14:textId="228843EA" w:rsidR="00D71B9C" w:rsidRPr="0034167D" w:rsidRDefault="00D71B9C" w:rsidP="00AD40F0">
      <w:pPr>
        <w:pStyle w:val="af4"/>
        <w:numPr>
          <w:ilvl w:val="1"/>
          <w:numId w:val="36"/>
        </w:numPr>
        <w:spacing w:after="0"/>
        <w:rPr>
          <w:rFonts w:eastAsia="Times New Roman"/>
          <w:rtl/>
        </w:rPr>
      </w:pPr>
      <w:r w:rsidRPr="00D71B9C">
        <w:rPr>
          <w:rFonts w:eastAsia="Times New Roman" w:hint="eastAsia"/>
          <w:rtl/>
        </w:rPr>
        <w:t>את</w:t>
      </w:r>
      <w:r w:rsidRPr="00D71B9C">
        <w:rPr>
          <w:rFonts w:eastAsia="Times New Roman"/>
          <w:rtl/>
        </w:rPr>
        <w:t xml:space="preserve"> </w:t>
      </w:r>
      <w:r w:rsidRPr="00D71B9C">
        <w:rPr>
          <w:rFonts w:eastAsia="Times New Roman" w:hint="eastAsia"/>
          <w:rtl/>
        </w:rPr>
        <w:t>ההצעות</w:t>
      </w:r>
      <w:r w:rsidRPr="00D71B9C">
        <w:rPr>
          <w:rFonts w:eastAsia="Times New Roman"/>
          <w:rtl/>
        </w:rPr>
        <w:t xml:space="preserve"> </w:t>
      </w:r>
      <w:r w:rsidRPr="00D71B9C">
        <w:rPr>
          <w:rFonts w:eastAsia="Times New Roman" w:hint="eastAsia"/>
          <w:rtl/>
        </w:rPr>
        <w:t>יש</w:t>
      </w:r>
      <w:r w:rsidRPr="00D71B9C">
        <w:rPr>
          <w:rFonts w:eastAsia="Times New Roman"/>
          <w:rtl/>
        </w:rPr>
        <w:t xml:space="preserve"> </w:t>
      </w:r>
      <w:r w:rsidRPr="00D71B9C">
        <w:rPr>
          <w:rFonts w:eastAsia="Times New Roman" w:hint="eastAsia"/>
          <w:rtl/>
        </w:rPr>
        <w:t>להגיש</w:t>
      </w:r>
      <w:r w:rsidRPr="00D71B9C">
        <w:rPr>
          <w:rFonts w:eastAsia="Times New Roman"/>
          <w:rtl/>
        </w:rPr>
        <w:t xml:space="preserve"> </w:t>
      </w:r>
      <w:r w:rsidRPr="00D71B9C">
        <w:rPr>
          <w:rFonts w:eastAsia="Times New Roman" w:hint="eastAsia"/>
          <w:rtl/>
        </w:rPr>
        <w:t>בהתאם</w:t>
      </w:r>
      <w:r w:rsidRPr="00D71B9C">
        <w:rPr>
          <w:rFonts w:eastAsia="Times New Roman"/>
          <w:rtl/>
        </w:rPr>
        <w:t xml:space="preserve"> </w:t>
      </w:r>
      <w:r w:rsidRPr="00D71B9C">
        <w:rPr>
          <w:rFonts w:eastAsia="Times New Roman" w:hint="eastAsia"/>
          <w:rtl/>
        </w:rPr>
        <w:t>לאמור</w:t>
      </w:r>
      <w:r w:rsidRPr="00D71B9C">
        <w:rPr>
          <w:rFonts w:eastAsia="Times New Roman"/>
          <w:rtl/>
        </w:rPr>
        <w:t xml:space="preserve"> </w:t>
      </w:r>
      <w:r w:rsidRPr="00D71B9C">
        <w:rPr>
          <w:rFonts w:eastAsia="Times New Roman" w:hint="eastAsia"/>
          <w:rtl/>
        </w:rPr>
        <w:t>בסעיף</w:t>
      </w:r>
      <w:r w:rsidRPr="00D71B9C">
        <w:rPr>
          <w:rFonts w:eastAsia="Times New Roman"/>
          <w:rtl/>
        </w:rPr>
        <w:t xml:space="preserve"> </w:t>
      </w:r>
      <w:r w:rsidRPr="0034167D">
        <w:rPr>
          <w:rFonts w:eastAsia="Times New Roman" w:hint="eastAsia"/>
          <w:rtl/>
        </w:rPr>
        <w:t>הקודם</w:t>
      </w:r>
      <w:r w:rsidRPr="0034167D">
        <w:rPr>
          <w:rFonts w:eastAsia="Times New Roman"/>
          <w:rtl/>
        </w:rPr>
        <w:t xml:space="preserve">, </w:t>
      </w:r>
      <w:r w:rsidRPr="0034167D">
        <w:rPr>
          <w:rFonts w:eastAsia="Times New Roman" w:hint="eastAsia"/>
          <w:rtl/>
        </w:rPr>
        <w:t>אך</w:t>
      </w:r>
      <w:r w:rsidRPr="0034167D">
        <w:rPr>
          <w:rFonts w:eastAsia="Times New Roman"/>
          <w:rtl/>
        </w:rPr>
        <w:t xml:space="preserve"> </w:t>
      </w:r>
      <w:r w:rsidRPr="0034167D">
        <w:rPr>
          <w:rFonts w:eastAsia="Times New Roman" w:hint="eastAsia"/>
          <w:rtl/>
        </w:rPr>
        <w:t>ורק</w:t>
      </w:r>
      <w:r w:rsidRPr="0034167D">
        <w:rPr>
          <w:rFonts w:eastAsia="Times New Roman"/>
          <w:rtl/>
        </w:rPr>
        <w:t xml:space="preserve"> </w:t>
      </w:r>
      <w:r w:rsidRPr="0034167D">
        <w:rPr>
          <w:rFonts w:eastAsia="Times New Roman" w:hint="eastAsia"/>
          <w:rtl/>
        </w:rPr>
        <w:t>לתיבת</w:t>
      </w:r>
      <w:r w:rsidRPr="0034167D">
        <w:rPr>
          <w:rFonts w:eastAsia="Times New Roman"/>
          <w:rtl/>
        </w:rPr>
        <w:t xml:space="preserve"> </w:t>
      </w:r>
      <w:r w:rsidRPr="0034167D">
        <w:rPr>
          <w:rFonts w:eastAsia="Times New Roman" w:hint="eastAsia"/>
          <w:rtl/>
        </w:rPr>
        <w:t>המכרזים</w:t>
      </w:r>
      <w:r w:rsidRPr="0034167D">
        <w:rPr>
          <w:rFonts w:eastAsia="Times New Roman"/>
          <w:rtl/>
        </w:rPr>
        <w:t xml:space="preserve"> </w:t>
      </w:r>
      <w:r w:rsidRPr="0034167D">
        <w:rPr>
          <w:rFonts w:eastAsia="Times New Roman" w:hint="eastAsia"/>
          <w:rtl/>
        </w:rPr>
        <w:t>שכותרתה</w:t>
      </w:r>
      <w:r w:rsidRPr="0034167D">
        <w:rPr>
          <w:rFonts w:eastAsia="Times New Roman"/>
          <w:rtl/>
        </w:rPr>
        <w:t xml:space="preserve"> "</w:t>
      </w:r>
      <w:r w:rsidRPr="0034167D">
        <w:rPr>
          <w:rFonts w:eastAsia="Times New Roman" w:hint="eastAsia"/>
          <w:rtl/>
        </w:rPr>
        <w:t>מכרז</w:t>
      </w:r>
      <w:r w:rsidRPr="0034167D">
        <w:rPr>
          <w:rFonts w:eastAsia="Times New Roman"/>
          <w:rtl/>
        </w:rPr>
        <w:t xml:space="preserve"> </w:t>
      </w:r>
      <w:r w:rsidRPr="0034167D">
        <w:rPr>
          <w:rFonts w:eastAsia="Times New Roman" w:hint="eastAsia"/>
          <w:rtl/>
        </w:rPr>
        <w:t>לקבלת</w:t>
      </w:r>
      <w:r w:rsidRPr="0034167D">
        <w:rPr>
          <w:rFonts w:eastAsia="Times New Roman"/>
          <w:rtl/>
        </w:rPr>
        <w:t xml:space="preserve"> </w:t>
      </w:r>
      <w:r w:rsidRPr="0034167D">
        <w:rPr>
          <w:rFonts w:eastAsia="Times New Roman" w:hint="eastAsia"/>
          <w:rtl/>
        </w:rPr>
        <w:t>שירותי</w:t>
      </w:r>
      <w:r w:rsidRPr="0034167D">
        <w:rPr>
          <w:rFonts w:eastAsia="Times New Roman"/>
          <w:rtl/>
        </w:rPr>
        <w:t xml:space="preserve"> </w:t>
      </w:r>
      <w:r w:rsidRPr="0034167D">
        <w:rPr>
          <w:rFonts w:eastAsia="Times New Roman" w:hint="eastAsia"/>
          <w:rtl/>
        </w:rPr>
        <w:t>הדרכה</w:t>
      </w:r>
      <w:r w:rsidRPr="0034167D">
        <w:rPr>
          <w:rFonts w:eastAsia="Times New Roman"/>
          <w:rtl/>
        </w:rPr>
        <w:t xml:space="preserve"> </w:t>
      </w:r>
      <w:r w:rsidRPr="0034167D">
        <w:rPr>
          <w:rFonts w:eastAsia="Times New Roman" w:hint="eastAsia"/>
          <w:rtl/>
        </w:rPr>
        <w:t>הכוללים</w:t>
      </w:r>
      <w:r w:rsidRPr="0034167D">
        <w:rPr>
          <w:rFonts w:eastAsia="Times New Roman"/>
          <w:rtl/>
        </w:rPr>
        <w:t xml:space="preserve">, </w:t>
      </w:r>
      <w:r w:rsidRPr="0034167D">
        <w:rPr>
          <w:rFonts w:eastAsia="Times New Roman" w:hint="eastAsia"/>
          <w:rtl/>
        </w:rPr>
        <w:t>פיתוח</w:t>
      </w:r>
      <w:r w:rsidRPr="0034167D">
        <w:rPr>
          <w:rFonts w:eastAsia="Times New Roman"/>
          <w:rtl/>
        </w:rPr>
        <w:t xml:space="preserve">, </w:t>
      </w:r>
      <w:r w:rsidRPr="0034167D">
        <w:rPr>
          <w:rFonts w:eastAsia="Times New Roman" w:hint="eastAsia"/>
          <w:rtl/>
        </w:rPr>
        <w:t>ארגון</w:t>
      </w:r>
      <w:r w:rsidRPr="0034167D">
        <w:rPr>
          <w:rFonts w:eastAsia="Times New Roman"/>
          <w:rtl/>
        </w:rPr>
        <w:t xml:space="preserve"> </w:t>
      </w:r>
      <w:r w:rsidRPr="0034167D">
        <w:rPr>
          <w:rFonts w:eastAsia="Times New Roman" w:hint="eastAsia"/>
          <w:rtl/>
        </w:rPr>
        <w:t>וביצוע</w:t>
      </w:r>
      <w:r w:rsidRPr="0034167D">
        <w:rPr>
          <w:rFonts w:eastAsia="Times New Roman"/>
          <w:rtl/>
        </w:rPr>
        <w:t xml:space="preserve"> </w:t>
      </w:r>
      <w:r w:rsidRPr="0034167D">
        <w:rPr>
          <w:rFonts w:eastAsia="Times New Roman" w:hint="eastAsia"/>
          <w:rtl/>
        </w:rPr>
        <w:t>הכשרות</w:t>
      </w:r>
      <w:r w:rsidRPr="0034167D">
        <w:rPr>
          <w:rFonts w:eastAsia="Times New Roman"/>
          <w:rtl/>
        </w:rPr>
        <w:t xml:space="preserve"> </w:t>
      </w:r>
      <w:r w:rsidRPr="0034167D">
        <w:rPr>
          <w:rFonts w:eastAsia="Times New Roman" w:hint="eastAsia"/>
          <w:rtl/>
        </w:rPr>
        <w:t>דירקטורים</w:t>
      </w:r>
      <w:r w:rsidRPr="0034167D">
        <w:rPr>
          <w:rFonts w:eastAsia="Times New Roman"/>
          <w:rtl/>
        </w:rPr>
        <w:t xml:space="preserve">" </w:t>
      </w:r>
      <w:r w:rsidRPr="0034167D">
        <w:rPr>
          <w:rFonts w:eastAsia="Times New Roman" w:hint="eastAsia"/>
          <w:rtl/>
        </w:rPr>
        <w:t>אשר</w:t>
      </w:r>
      <w:r w:rsidRPr="0034167D">
        <w:rPr>
          <w:rFonts w:eastAsia="Times New Roman"/>
          <w:rtl/>
        </w:rPr>
        <w:t xml:space="preserve"> </w:t>
      </w:r>
      <w:r w:rsidRPr="0034167D">
        <w:rPr>
          <w:rFonts w:eastAsia="Times New Roman" w:hint="eastAsia"/>
          <w:rtl/>
        </w:rPr>
        <w:t>תוצב</w:t>
      </w:r>
      <w:r w:rsidRPr="0034167D">
        <w:rPr>
          <w:rFonts w:eastAsia="Times New Roman"/>
          <w:rtl/>
        </w:rPr>
        <w:t xml:space="preserve"> </w:t>
      </w:r>
      <w:r w:rsidRPr="0034167D">
        <w:rPr>
          <w:rFonts w:eastAsia="Times New Roman" w:hint="eastAsia"/>
          <w:rtl/>
        </w:rPr>
        <w:t>במשרדי</w:t>
      </w:r>
      <w:r w:rsidRPr="0034167D">
        <w:rPr>
          <w:rFonts w:eastAsia="Times New Roman"/>
          <w:rtl/>
        </w:rPr>
        <w:t xml:space="preserve"> </w:t>
      </w:r>
      <w:r w:rsidRPr="0034167D">
        <w:rPr>
          <w:rFonts w:eastAsia="Times New Roman" w:hint="eastAsia"/>
          <w:rtl/>
        </w:rPr>
        <w:t>רשות</w:t>
      </w:r>
      <w:r w:rsidRPr="0034167D">
        <w:rPr>
          <w:rFonts w:eastAsia="Times New Roman"/>
          <w:rtl/>
        </w:rPr>
        <w:t xml:space="preserve"> </w:t>
      </w:r>
      <w:r w:rsidRPr="0034167D">
        <w:rPr>
          <w:rFonts w:eastAsia="Times New Roman" w:hint="eastAsia"/>
          <w:rtl/>
        </w:rPr>
        <w:t>החברות</w:t>
      </w:r>
      <w:r w:rsidRPr="0034167D">
        <w:rPr>
          <w:rFonts w:eastAsia="Times New Roman"/>
          <w:rtl/>
        </w:rPr>
        <w:t xml:space="preserve"> </w:t>
      </w:r>
      <w:r w:rsidRPr="0034167D">
        <w:rPr>
          <w:rFonts w:eastAsia="Times New Roman" w:hint="eastAsia"/>
          <w:rtl/>
        </w:rPr>
        <w:t>הממשלתיות</w:t>
      </w:r>
      <w:r w:rsidRPr="0034167D">
        <w:rPr>
          <w:rFonts w:eastAsia="Times New Roman"/>
          <w:rtl/>
        </w:rPr>
        <w:t xml:space="preserve">, </w:t>
      </w:r>
      <w:r w:rsidRPr="0034167D">
        <w:rPr>
          <w:rFonts w:eastAsia="Times New Roman" w:hint="eastAsia"/>
          <w:rtl/>
        </w:rPr>
        <w:t>בניין</w:t>
      </w:r>
      <w:r w:rsidRPr="0034167D">
        <w:rPr>
          <w:rFonts w:eastAsia="Times New Roman"/>
          <w:rtl/>
        </w:rPr>
        <w:t xml:space="preserve"> </w:t>
      </w:r>
      <w:r w:rsidRPr="0034167D">
        <w:rPr>
          <w:rFonts w:eastAsia="Times New Roman" w:hint="eastAsia"/>
          <w:rtl/>
        </w:rPr>
        <w:t>המגדל</w:t>
      </w:r>
      <w:r w:rsidRPr="0034167D">
        <w:rPr>
          <w:rFonts w:eastAsia="Times New Roman"/>
          <w:rtl/>
        </w:rPr>
        <w:t xml:space="preserve"> </w:t>
      </w:r>
      <w:r w:rsidRPr="0034167D">
        <w:rPr>
          <w:rFonts w:eastAsia="Times New Roman" w:hint="eastAsia"/>
          <w:rtl/>
        </w:rPr>
        <w:t>הגן</w:t>
      </w:r>
      <w:r w:rsidRPr="0034167D">
        <w:rPr>
          <w:rFonts w:eastAsia="Times New Roman"/>
          <w:rtl/>
        </w:rPr>
        <w:t xml:space="preserve"> </w:t>
      </w:r>
      <w:r w:rsidRPr="0034167D">
        <w:rPr>
          <w:rFonts w:eastAsia="Times New Roman" w:hint="eastAsia"/>
          <w:rtl/>
        </w:rPr>
        <w:t>הטכנולוגי</w:t>
      </w:r>
      <w:r w:rsidRPr="0034167D">
        <w:rPr>
          <w:rFonts w:eastAsia="Times New Roman"/>
          <w:rtl/>
        </w:rPr>
        <w:t xml:space="preserve"> </w:t>
      </w:r>
      <w:r w:rsidRPr="0034167D">
        <w:rPr>
          <w:rFonts w:eastAsia="Times New Roman" w:hint="eastAsia"/>
          <w:rtl/>
        </w:rPr>
        <w:t>מלחה</w:t>
      </w:r>
      <w:r w:rsidRPr="0034167D">
        <w:rPr>
          <w:rFonts w:eastAsia="Times New Roman"/>
          <w:rtl/>
        </w:rPr>
        <w:t xml:space="preserve">, </w:t>
      </w:r>
      <w:r w:rsidRPr="0034167D">
        <w:rPr>
          <w:rFonts w:eastAsia="Times New Roman" w:hint="eastAsia"/>
          <w:rtl/>
        </w:rPr>
        <w:t>ירושלים</w:t>
      </w:r>
      <w:r w:rsidRPr="0034167D">
        <w:rPr>
          <w:rFonts w:eastAsia="Times New Roman"/>
          <w:rtl/>
        </w:rPr>
        <w:t xml:space="preserve">, </w:t>
      </w:r>
      <w:r w:rsidRPr="0034167D">
        <w:rPr>
          <w:rFonts w:eastAsia="Times New Roman" w:hint="eastAsia"/>
          <w:rtl/>
        </w:rPr>
        <w:t>קומה</w:t>
      </w:r>
      <w:r w:rsidRPr="0034167D">
        <w:rPr>
          <w:rFonts w:eastAsia="Times New Roman"/>
          <w:rtl/>
        </w:rPr>
        <w:t xml:space="preserve"> 8, </w:t>
      </w:r>
      <w:r w:rsidRPr="0034167D">
        <w:rPr>
          <w:rFonts w:eastAsia="Times New Roman" w:hint="eastAsia"/>
          <w:rtl/>
        </w:rPr>
        <w:t>בחדר</w:t>
      </w:r>
      <w:r w:rsidRPr="0034167D">
        <w:rPr>
          <w:rFonts w:eastAsia="Times New Roman"/>
          <w:rtl/>
        </w:rPr>
        <w:t xml:space="preserve"> 83</w:t>
      </w:r>
      <w:r w:rsidR="004C4308" w:rsidRPr="0034167D">
        <w:rPr>
          <w:rFonts w:eastAsia="Times New Roman" w:hint="cs"/>
          <w:rtl/>
        </w:rPr>
        <w:t>5</w:t>
      </w:r>
      <w:r w:rsidRPr="0034167D">
        <w:rPr>
          <w:rFonts w:eastAsia="Times New Roman"/>
          <w:rtl/>
        </w:rPr>
        <w:t xml:space="preserve">, </w:t>
      </w:r>
      <w:r w:rsidR="004C4308" w:rsidRPr="0034167D">
        <w:rPr>
          <w:rFonts w:eastAsia="Times New Roman" w:hint="cs"/>
          <w:rtl/>
        </w:rPr>
        <w:t xml:space="preserve">ביום </w:t>
      </w:r>
      <w:del w:id="70" w:author="מיכל אתגר" w:date="2021-10-26T11:57:00Z">
        <w:r w:rsidR="004C4308" w:rsidRPr="0034167D" w:rsidDel="00AD40F0">
          <w:rPr>
            <w:rFonts w:eastAsia="Times New Roman" w:hint="cs"/>
            <w:rtl/>
          </w:rPr>
          <w:delText>4</w:delText>
        </w:r>
      </w:del>
      <w:ins w:id="71" w:author="מיכל אתגר" w:date="2021-10-26T11:57:00Z">
        <w:r w:rsidR="00AD40F0">
          <w:rPr>
            <w:rFonts w:eastAsia="Times New Roman" w:hint="cs"/>
            <w:rtl/>
          </w:rPr>
          <w:t>16</w:t>
        </w:r>
      </w:ins>
      <w:r w:rsidR="004C4308" w:rsidRPr="0034167D">
        <w:rPr>
          <w:rFonts w:eastAsia="Times New Roman" w:hint="cs"/>
          <w:rtl/>
        </w:rPr>
        <w:t>.11.2021</w:t>
      </w:r>
      <w:r w:rsidRPr="0034167D">
        <w:rPr>
          <w:rFonts w:eastAsia="Times New Roman"/>
          <w:rtl/>
        </w:rPr>
        <w:t xml:space="preserve"> </w:t>
      </w:r>
      <w:r w:rsidRPr="0034167D">
        <w:rPr>
          <w:rFonts w:eastAsia="Times New Roman" w:hint="eastAsia"/>
          <w:rtl/>
        </w:rPr>
        <w:t>בין</w:t>
      </w:r>
      <w:r w:rsidRPr="0034167D">
        <w:rPr>
          <w:rFonts w:eastAsia="Times New Roman"/>
          <w:rtl/>
        </w:rPr>
        <w:t xml:space="preserve"> </w:t>
      </w:r>
      <w:r w:rsidRPr="0034167D">
        <w:rPr>
          <w:rFonts w:eastAsia="Times New Roman" w:hint="eastAsia"/>
          <w:rtl/>
        </w:rPr>
        <w:t>השעות</w:t>
      </w:r>
      <w:r w:rsidRPr="0034167D">
        <w:rPr>
          <w:rFonts w:eastAsia="Times New Roman"/>
          <w:rtl/>
        </w:rPr>
        <w:t xml:space="preserve"> 9:00 </w:t>
      </w:r>
      <w:r w:rsidRPr="0034167D">
        <w:rPr>
          <w:rFonts w:eastAsia="Times New Roman" w:hint="eastAsia"/>
          <w:rtl/>
        </w:rPr>
        <w:t>עד</w:t>
      </w:r>
      <w:r w:rsidRPr="0034167D">
        <w:rPr>
          <w:rFonts w:eastAsia="Times New Roman"/>
          <w:rtl/>
        </w:rPr>
        <w:t xml:space="preserve"> 14:00 (</w:t>
      </w:r>
      <w:r w:rsidRPr="0034167D">
        <w:rPr>
          <w:rFonts w:eastAsia="Times New Roman" w:hint="eastAsia"/>
          <w:rtl/>
        </w:rPr>
        <w:t>לא</w:t>
      </w:r>
      <w:r w:rsidRPr="0034167D">
        <w:rPr>
          <w:rFonts w:eastAsia="Times New Roman"/>
          <w:rtl/>
        </w:rPr>
        <w:t xml:space="preserve"> </w:t>
      </w:r>
      <w:r w:rsidRPr="0034167D">
        <w:rPr>
          <w:rFonts w:eastAsia="Times New Roman" w:hint="eastAsia"/>
          <w:rtl/>
        </w:rPr>
        <w:t>יתקבלו</w:t>
      </w:r>
      <w:r w:rsidRPr="0034167D">
        <w:rPr>
          <w:rFonts w:eastAsia="Times New Roman"/>
          <w:rtl/>
        </w:rPr>
        <w:t xml:space="preserve"> </w:t>
      </w:r>
      <w:r w:rsidRPr="0034167D">
        <w:rPr>
          <w:rFonts w:eastAsia="Times New Roman" w:hint="eastAsia"/>
          <w:rtl/>
        </w:rPr>
        <w:t>הצעות</w:t>
      </w:r>
      <w:r w:rsidRPr="0034167D">
        <w:rPr>
          <w:rFonts w:eastAsia="Times New Roman"/>
          <w:rtl/>
        </w:rPr>
        <w:t xml:space="preserve"> </w:t>
      </w:r>
      <w:r w:rsidRPr="0034167D">
        <w:rPr>
          <w:rFonts w:eastAsia="Times New Roman" w:hint="eastAsia"/>
          <w:rtl/>
        </w:rPr>
        <w:t>שיוגשו</w:t>
      </w:r>
      <w:r w:rsidRPr="0034167D">
        <w:rPr>
          <w:rFonts w:eastAsia="Times New Roman"/>
          <w:rtl/>
        </w:rPr>
        <w:t xml:space="preserve"> </w:t>
      </w:r>
      <w:r w:rsidRPr="0034167D">
        <w:rPr>
          <w:rFonts w:eastAsia="Times New Roman" w:hint="eastAsia"/>
          <w:rtl/>
        </w:rPr>
        <w:t>במועד</w:t>
      </w:r>
      <w:r w:rsidRPr="0034167D">
        <w:rPr>
          <w:rFonts w:eastAsia="Times New Roman"/>
          <w:rtl/>
        </w:rPr>
        <w:t xml:space="preserve"> </w:t>
      </w:r>
      <w:r w:rsidRPr="0034167D">
        <w:rPr>
          <w:rFonts w:eastAsia="Times New Roman" w:hint="eastAsia"/>
          <w:rtl/>
        </w:rPr>
        <w:t>אחר</w:t>
      </w:r>
      <w:r w:rsidRPr="0034167D">
        <w:rPr>
          <w:rFonts w:eastAsia="Times New Roman"/>
          <w:rtl/>
        </w:rPr>
        <w:t xml:space="preserve">). </w:t>
      </w:r>
    </w:p>
    <w:p w14:paraId="1D7DA084" w14:textId="77777777" w:rsidR="00D71B9C" w:rsidRPr="00D71B9C" w:rsidRDefault="00D71B9C" w:rsidP="00D71B9C">
      <w:pPr>
        <w:pStyle w:val="af4"/>
        <w:numPr>
          <w:ilvl w:val="1"/>
          <w:numId w:val="36"/>
        </w:numPr>
        <w:spacing w:after="0"/>
        <w:rPr>
          <w:rFonts w:eastAsia="Times New Roman"/>
          <w:rtl/>
        </w:rPr>
      </w:pPr>
      <w:r w:rsidRPr="0034167D">
        <w:rPr>
          <w:rFonts w:eastAsia="Times New Roman" w:hint="eastAsia"/>
          <w:rtl/>
        </w:rPr>
        <w:t>אחת</w:t>
      </w:r>
      <w:r w:rsidRPr="0034167D">
        <w:rPr>
          <w:rFonts w:eastAsia="Times New Roman"/>
          <w:rtl/>
        </w:rPr>
        <w:t xml:space="preserve"> </w:t>
      </w:r>
      <w:r w:rsidRPr="0034167D">
        <w:rPr>
          <w:rFonts w:eastAsia="Times New Roman" w:hint="eastAsia"/>
          <w:rtl/>
        </w:rPr>
        <w:t>מההצעות</w:t>
      </w:r>
      <w:r w:rsidRPr="0034167D">
        <w:rPr>
          <w:rFonts w:eastAsia="Times New Roman"/>
          <w:rtl/>
        </w:rPr>
        <w:t xml:space="preserve"> </w:t>
      </w:r>
      <w:r w:rsidRPr="0034167D">
        <w:rPr>
          <w:rFonts w:eastAsia="Times New Roman" w:hint="eastAsia"/>
          <w:rtl/>
        </w:rPr>
        <w:t>חייבת</w:t>
      </w:r>
      <w:r w:rsidRPr="0034167D">
        <w:rPr>
          <w:rFonts w:eastAsia="Times New Roman"/>
          <w:rtl/>
        </w:rPr>
        <w:t xml:space="preserve"> </w:t>
      </w:r>
      <w:r w:rsidRPr="0034167D">
        <w:rPr>
          <w:rFonts w:eastAsia="Times New Roman" w:hint="eastAsia"/>
          <w:rtl/>
        </w:rPr>
        <w:t>להיות</w:t>
      </w:r>
      <w:r w:rsidRPr="0034167D">
        <w:rPr>
          <w:rFonts w:eastAsia="Times New Roman"/>
          <w:rtl/>
        </w:rPr>
        <w:t xml:space="preserve"> </w:t>
      </w:r>
      <w:r w:rsidRPr="0034167D">
        <w:rPr>
          <w:rFonts w:eastAsia="Times New Roman" w:hint="eastAsia"/>
          <w:rtl/>
        </w:rPr>
        <w:t>חתומה</w:t>
      </w:r>
      <w:r w:rsidRPr="0034167D">
        <w:rPr>
          <w:rFonts w:eastAsia="Times New Roman"/>
          <w:rtl/>
        </w:rPr>
        <w:t xml:space="preserve"> </w:t>
      </w:r>
      <w:r w:rsidRPr="0034167D">
        <w:rPr>
          <w:rFonts w:eastAsia="Times New Roman" w:hint="eastAsia"/>
          <w:rtl/>
        </w:rPr>
        <w:t>במקור</w:t>
      </w:r>
      <w:r w:rsidRPr="0034167D">
        <w:rPr>
          <w:rFonts w:eastAsia="Times New Roman"/>
          <w:rtl/>
        </w:rPr>
        <w:t xml:space="preserve">, </w:t>
      </w:r>
      <w:r w:rsidRPr="0034167D">
        <w:rPr>
          <w:rFonts w:eastAsia="Times New Roman" w:hint="eastAsia"/>
          <w:rtl/>
        </w:rPr>
        <w:t>והאחרות</w:t>
      </w:r>
      <w:r w:rsidRPr="0034167D">
        <w:rPr>
          <w:rFonts w:eastAsia="Times New Roman"/>
          <w:rtl/>
        </w:rPr>
        <w:t xml:space="preserve"> </w:t>
      </w:r>
      <w:r w:rsidRPr="0034167D">
        <w:rPr>
          <w:rFonts w:eastAsia="Times New Roman" w:hint="eastAsia"/>
          <w:rtl/>
        </w:rPr>
        <w:t>בחתימה</w:t>
      </w:r>
      <w:r w:rsidRPr="0034167D">
        <w:rPr>
          <w:rFonts w:eastAsia="Times New Roman"/>
          <w:rtl/>
        </w:rPr>
        <w:t xml:space="preserve"> </w:t>
      </w:r>
      <w:r w:rsidRPr="0034167D">
        <w:rPr>
          <w:rFonts w:eastAsia="Times New Roman" w:hint="eastAsia"/>
          <w:rtl/>
        </w:rPr>
        <w:t>של</w:t>
      </w:r>
      <w:r w:rsidRPr="0034167D">
        <w:rPr>
          <w:rFonts w:eastAsia="Times New Roman"/>
          <w:rtl/>
        </w:rPr>
        <w:t xml:space="preserve"> </w:t>
      </w:r>
      <w:r w:rsidRPr="0034167D">
        <w:rPr>
          <w:rFonts w:eastAsia="Times New Roman" w:hint="eastAsia"/>
          <w:rtl/>
        </w:rPr>
        <w:t>העתק</w:t>
      </w:r>
      <w:r w:rsidRPr="0034167D">
        <w:rPr>
          <w:rFonts w:eastAsia="Times New Roman"/>
          <w:rtl/>
        </w:rPr>
        <w:t xml:space="preserve"> </w:t>
      </w:r>
      <w:r w:rsidRPr="0034167D">
        <w:rPr>
          <w:rFonts w:eastAsia="Times New Roman" w:hint="eastAsia"/>
          <w:rtl/>
        </w:rPr>
        <w:t>מתאים</w:t>
      </w:r>
      <w:r w:rsidRPr="0034167D">
        <w:rPr>
          <w:rFonts w:eastAsia="Times New Roman"/>
          <w:rtl/>
        </w:rPr>
        <w:t xml:space="preserve"> </w:t>
      </w:r>
      <w:r w:rsidRPr="0034167D">
        <w:rPr>
          <w:rFonts w:eastAsia="Times New Roman" w:hint="eastAsia"/>
          <w:rtl/>
        </w:rPr>
        <w:t>למקור</w:t>
      </w:r>
      <w:r w:rsidRPr="00D71B9C">
        <w:rPr>
          <w:rFonts w:eastAsia="Times New Roman"/>
          <w:rtl/>
        </w:rPr>
        <w:t xml:space="preserve">. </w:t>
      </w:r>
      <w:r w:rsidRPr="00D71B9C">
        <w:rPr>
          <w:rFonts w:eastAsia="Times New Roman" w:hint="eastAsia"/>
          <w:rtl/>
        </w:rPr>
        <w:t>כל</w:t>
      </w:r>
      <w:r w:rsidRPr="00D71B9C">
        <w:rPr>
          <w:rFonts w:eastAsia="Times New Roman"/>
          <w:rtl/>
        </w:rPr>
        <w:t xml:space="preserve"> </w:t>
      </w:r>
      <w:r w:rsidRPr="00D71B9C">
        <w:rPr>
          <w:rFonts w:eastAsia="Times New Roman" w:hint="eastAsia"/>
          <w:rtl/>
        </w:rPr>
        <w:t>עמוד</w:t>
      </w:r>
      <w:r w:rsidRPr="00D71B9C">
        <w:rPr>
          <w:rFonts w:eastAsia="Times New Roman"/>
          <w:rtl/>
        </w:rPr>
        <w:t xml:space="preserve"> </w:t>
      </w:r>
      <w:r w:rsidRPr="00D71B9C">
        <w:rPr>
          <w:rFonts w:eastAsia="Times New Roman" w:hint="eastAsia"/>
          <w:rtl/>
        </w:rPr>
        <w:t>יהיה</w:t>
      </w:r>
      <w:r w:rsidRPr="00D71B9C">
        <w:rPr>
          <w:rFonts w:eastAsia="Times New Roman"/>
          <w:rtl/>
        </w:rPr>
        <w:t xml:space="preserve"> </w:t>
      </w:r>
      <w:r w:rsidRPr="00D71B9C">
        <w:rPr>
          <w:rFonts w:eastAsia="Times New Roman" w:hint="eastAsia"/>
          <w:rtl/>
        </w:rPr>
        <w:t>חתום</w:t>
      </w:r>
      <w:r w:rsidRPr="00D71B9C">
        <w:rPr>
          <w:rFonts w:eastAsia="Times New Roman"/>
          <w:rtl/>
        </w:rPr>
        <w:t xml:space="preserve"> </w:t>
      </w:r>
      <w:r w:rsidRPr="00D71B9C">
        <w:rPr>
          <w:rFonts w:eastAsia="Times New Roman" w:hint="eastAsia"/>
          <w:rtl/>
        </w:rPr>
        <w:t>בראשי</w:t>
      </w:r>
      <w:r w:rsidRPr="00D71B9C">
        <w:rPr>
          <w:rFonts w:eastAsia="Times New Roman"/>
          <w:rtl/>
        </w:rPr>
        <w:t xml:space="preserve"> </w:t>
      </w:r>
      <w:r w:rsidRPr="00D71B9C">
        <w:rPr>
          <w:rFonts w:eastAsia="Times New Roman" w:hint="eastAsia"/>
          <w:rtl/>
        </w:rPr>
        <w:t>תיבות</w:t>
      </w:r>
      <w:r w:rsidRPr="00D71B9C">
        <w:rPr>
          <w:rFonts w:eastAsia="Times New Roman"/>
          <w:rtl/>
        </w:rPr>
        <w:t xml:space="preserve"> </w:t>
      </w:r>
      <w:r w:rsidRPr="00D71B9C">
        <w:rPr>
          <w:rFonts w:eastAsia="Times New Roman" w:hint="eastAsia"/>
          <w:rtl/>
        </w:rPr>
        <w:t>בידי</w:t>
      </w:r>
      <w:r w:rsidRPr="00D71B9C">
        <w:rPr>
          <w:rFonts w:eastAsia="Times New Roman"/>
          <w:rtl/>
        </w:rPr>
        <w:t xml:space="preserve"> </w:t>
      </w:r>
      <w:r w:rsidRPr="00D71B9C">
        <w:rPr>
          <w:rFonts w:eastAsia="Times New Roman" w:hint="eastAsia"/>
          <w:rtl/>
        </w:rPr>
        <w:t>המורשים</w:t>
      </w:r>
      <w:r w:rsidRPr="00D71B9C">
        <w:rPr>
          <w:rFonts w:eastAsia="Times New Roman"/>
          <w:rtl/>
        </w:rPr>
        <w:t xml:space="preserve"> </w:t>
      </w:r>
      <w:r w:rsidRPr="00D71B9C">
        <w:rPr>
          <w:rFonts w:eastAsia="Times New Roman" w:hint="eastAsia"/>
          <w:rtl/>
        </w:rPr>
        <w:t>להתחייב</w:t>
      </w:r>
      <w:r w:rsidRPr="00D71B9C">
        <w:rPr>
          <w:rFonts w:eastAsia="Times New Roman"/>
          <w:rtl/>
        </w:rPr>
        <w:t xml:space="preserve"> </w:t>
      </w:r>
      <w:r w:rsidRPr="00D71B9C">
        <w:rPr>
          <w:rFonts w:eastAsia="Times New Roman" w:hint="eastAsia"/>
          <w:rtl/>
        </w:rPr>
        <w:t>מטעם</w:t>
      </w:r>
      <w:r w:rsidRPr="00D71B9C">
        <w:rPr>
          <w:rFonts w:eastAsia="Times New Roman"/>
          <w:rtl/>
        </w:rPr>
        <w:t xml:space="preserve"> </w:t>
      </w:r>
      <w:r w:rsidRPr="00D71B9C">
        <w:rPr>
          <w:rFonts w:eastAsia="Times New Roman" w:hint="eastAsia"/>
          <w:rtl/>
        </w:rPr>
        <w:t>המציע</w:t>
      </w:r>
      <w:r w:rsidRPr="00D71B9C">
        <w:rPr>
          <w:rFonts w:eastAsia="Times New Roman"/>
          <w:rtl/>
        </w:rPr>
        <w:t xml:space="preserve">, </w:t>
      </w:r>
      <w:r w:rsidRPr="00D71B9C">
        <w:rPr>
          <w:rFonts w:eastAsia="Times New Roman" w:hint="eastAsia"/>
          <w:rtl/>
        </w:rPr>
        <w:t>וחתימה</w:t>
      </w:r>
      <w:r w:rsidRPr="00D71B9C">
        <w:rPr>
          <w:rFonts w:eastAsia="Times New Roman"/>
          <w:rtl/>
        </w:rPr>
        <w:t xml:space="preserve"> </w:t>
      </w:r>
      <w:r w:rsidRPr="00D71B9C">
        <w:rPr>
          <w:rFonts w:eastAsia="Times New Roman" w:hint="eastAsia"/>
          <w:rtl/>
        </w:rPr>
        <w:t>מלאה</w:t>
      </w:r>
      <w:r w:rsidRPr="00D71B9C">
        <w:rPr>
          <w:rFonts w:eastAsia="Times New Roman"/>
          <w:rtl/>
        </w:rPr>
        <w:t xml:space="preserve"> </w:t>
      </w:r>
      <w:r w:rsidRPr="00D71B9C">
        <w:rPr>
          <w:rFonts w:eastAsia="Times New Roman" w:hint="eastAsia"/>
          <w:rtl/>
        </w:rPr>
        <w:t>וחותמת</w:t>
      </w:r>
      <w:r w:rsidRPr="00D71B9C">
        <w:rPr>
          <w:rFonts w:eastAsia="Times New Roman"/>
          <w:rtl/>
        </w:rPr>
        <w:t xml:space="preserve"> </w:t>
      </w:r>
      <w:r w:rsidRPr="00D71B9C">
        <w:rPr>
          <w:rFonts w:eastAsia="Times New Roman" w:hint="eastAsia"/>
          <w:rtl/>
        </w:rPr>
        <w:t>במקום</w:t>
      </w:r>
      <w:r w:rsidRPr="00D71B9C">
        <w:rPr>
          <w:rFonts w:eastAsia="Times New Roman"/>
          <w:rtl/>
        </w:rPr>
        <w:t xml:space="preserve"> </w:t>
      </w:r>
      <w:r w:rsidRPr="00D71B9C">
        <w:rPr>
          <w:rFonts w:eastAsia="Times New Roman" w:hint="eastAsia"/>
          <w:rtl/>
        </w:rPr>
        <w:t>המיועד</w:t>
      </w:r>
      <w:r w:rsidRPr="00D71B9C">
        <w:rPr>
          <w:rFonts w:eastAsia="Times New Roman"/>
          <w:rtl/>
        </w:rPr>
        <w:t xml:space="preserve"> </w:t>
      </w:r>
      <w:r w:rsidRPr="00D71B9C">
        <w:rPr>
          <w:rFonts w:eastAsia="Times New Roman" w:hint="eastAsia"/>
          <w:rtl/>
        </w:rPr>
        <w:t>לכך</w:t>
      </w:r>
      <w:r w:rsidRPr="00D71B9C">
        <w:rPr>
          <w:rFonts w:eastAsia="Times New Roman"/>
          <w:rtl/>
        </w:rPr>
        <w:t xml:space="preserve"> </w:t>
      </w:r>
      <w:r w:rsidRPr="00D71B9C">
        <w:rPr>
          <w:rFonts w:eastAsia="Times New Roman" w:hint="eastAsia"/>
          <w:rtl/>
        </w:rPr>
        <w:t>בסוף</w:t>
      </w:r>
      <w:r w:rsidRPr="00D71B9C">
        <w:rPr>
          <w:rFonts w:eastAsia="Times New Roman"/>
          <w:rtl/>
        </w:rPr>
        <w:t xml:space="preserve"> </w:t>
      </w:r>
      <w:r w:rsidRPr="00D71B9C">
        <w:rPr>
          <w:rFonts w:eastAsia="Times New Roman" w:hint="eastAsia"/>
          <w:rtl/>
        </w:rPr>
        <w:t>ההסכם</w:t>
      </w:r>
      <w:r w:rsidRPr="00D71B9C">
        <w:rPr>
          <w:rFonts w:eastAsia="Times New Roman"/>
          <w:rtl/>
        </w:rPr>
        <w:t xml:space="preserve">, </w:t>
      </w:r>
      <w:r w:rsidRPr="00D71B9C">
        <w:rPr>
          <w:rFonts w:eastAsia="Times New Roman" w:hint="eastAsia"/>
          <w:rtl/>
        </w:rPr>
        <w:t>על</w:t>
      </w:r>
      <w:r w:rsidRPr="00D71B9C">
        <w:rPr>
          <w:rFonts w:eastAsia="Times New Roman"/>
          <w:rtl/>
        </w:rPr>
        <w:t xml:space="preserve"> </w:t>
      </w:r>
      <w:r w:rsidRPr="00D71B9C">
        <w:rPr>
          <w:rFonts w:eastAsia="Times New Roman" w:hint="eastAsia"/>
          <w:rtl/>
        </w:rPr>
        <w:t>ידי</w:t>
      </w:r>
      <w:r w:rsidRPr="00D71B9C">
        <w:rPr>
          <w:rFonts w:eastAsia="Times New Roman"/>
          <w:rtl/>
        </w:rPr>
        <w:t xml:space="preserve"> </w:t>
      </w:r>
      <w:r w:rsidRPr="00D71B9C">
        <w:rPr>
          <w:rFonts w:eastAsia="Times New Roman" w:hint="eastAsia"/>
          <w:rtl/>
        </w:rPr>
        <w:t>מורשי</w:t>
      </w:r>
      <w:r w:rsidRPr="00D71B9C">
        <w:rPr>
          <w:rFonts w:eastAsia="Times New Roman"/>
          <w:rtl/>
        </w:rPr>
        <w:t xml:space="preserve"> </w:t>
      </w:r>
      <w:r w:rsidRPr="00D71B9C">
        <w:rPr>
          <w:rFonts w:eastAsia="Times New Roman" w:hint="eastAsia"/>
          <w:rtl/>
        </w:rPr>
        <w:t>חתימה</w:t>
      </w:r>
      <w:r w:rsidRPr="00D71B9C">
        <w:rPr>
          <w:rFonts w:eastAsia="Times New Roman"/>
          <w:rtl/>
        </w:rPr>
        <w:t xml:space="preserve"> </w:t>
      </w:r>
      <w:r w:rsidRPr="00D71B9C">
        <w:rPr>
          <w:rFonts w:eastAsia="Times New Roman" w:hint="eastAsia"/>
          <w:rtl/>
        </w:rPr>
        <w:t>מטעם</w:t>
      </w:r>
      <w:r w:rsidRPr="00D71B9C">
        <w:rPr>
          <w:rFonts w:eastAsia="Times New Roman"/>
          <w:rtl/>
        </w:rPr>
        <w:t xml:space="preserve"> </w:t>
      </w:r>
      <w:r w:rsidRPr="00D71B9C">
        <w:rPr>
          <w:rFonts w:eastAsia="Times New Roman" w:hint="eastAsia"/>
          <w:rtl/>
        </w:rPr>
        <w:t>הגוף</w:t>
      </w:r>
      <w:r w:rsidRPr="00D71B9C">
        <w:rPr>
          <w:rFonts w:eastAsia="Times New Roman"/>
          <w:rtl/>
        </w:rPr>
        <w:t xml:space="preserve">. </w:t>
      </w:r>
      <w:r w:rsidRPr="00D71B9C">
        <w:rPr>
          <w:rFonts w:eastAsia="Times New Roman" w:hint="eastAsia"/>
          <w:rtl/>
        </w:rPr>
        <w:t>אם</w:t>
      </w:r>
      <w:r w:rsidRPr="00D71B9C">
        <w:rPr>
          <w:rFonts w:eastAsia="Times New Roman"/>
          <w:rtl/>
        </w:rPr>
        <w:t xml:space="preserve"> </w:t>
      </w:r>
      <w:r w:rsidRPr="00D71B9C">
        <w:rPr>
          <w:rFonts w:eastAsia="Times New Roman" w:hint="eastAsia"/>
          <w:rtl/>
        </w:rPr>
        <w:t>המציע</w:t>
      </w:r>
      <w:r w:rsidRPr="00D71B9C">
        <w:rPr>
          <w:rFonts w:eastAsia="Times New Roman"/>
          <w:rtl/>
        </w:rPr>
        <w:t xml:space="preserve"> </w:t>
      </w:r>
      <w:r w:rsidRPr="00D71B9C">
        <w:rPr>
          <w:rFonts w:eastAsia="Times New Roman" w:hint="eastAsia"/>
          <w:rtl/>
        </w:rPr>
        <w:t>הוא</w:t>
      </w:r>
      <w:r w:rsidRPr="00D71B9C">
        <w:rPr>
          <w:rFonts w:eastAsia="Times New Roman"/>
          <w:rtl/>
        </w:rPr>
        <w:t xml:space="preserve"> </w:t>
      </w:r>
      <w:r w:rsidRPr="00D71B9C">
        <w:rPr>
          <w:rFonts w:eastAsia="Times New Roman" w:hint="eastAsia"/>
          <w:rtl/>
        </w:rPr>
        <w:t>תאגיד</w:t>
      </w:r>
      <w:r w:rsidRPr="00D71B9C">
        <w:rPr>
          <w:rFonts w:eastAsia="Times New Roman"/>
          <w:rtl/>
        </w:rPr>
        <w:t xml:space="preserve"> </w:t>
      </w:r>
      <w:r w:rsidRPr="00D71B9C">
        <w:rPr>
          <w:rFonts w:eastAsia="Times New Roman" w:hint="eastAsia"/>
          <w:rtl/>
        </w:rPr>
        <w:t>גם</w:t>
      </w:r>
      <w:r w:rsidRPr="00D71B9C">
        <w:rPr>
          <w:rFonts w:eastAsia="Times New Roman"/>
          <w:rtl/>
        </w:rPr>
        <w:t xml:space="preserve"> </w:t>
      </w:r>
      <w:r w:rsidRPr="00D71B9C">
        <w:rPr>
          <w:rFonts w:eastAsia="Times New Roman" w:hint="eastAsia"/>
          <w:rtl/>
        </w:rPr>
        <w:t>יוחתם</w:t>
      </w:r>
      <w:r w:rsidRPr="00D71B9C">
        <w:rPr>
          <w:rFonts w:eastAsia="Times New Roman"/>
          <w:rtl/>
        </w:rPr>
        <w:t xml:space="preserve"> </w:t>
      </w:r>
      <w:r w:rsidRPr="00D71B9C">
        <w:rPr>
          <w:rFonts w:eastAsia="Times New Roman" w:hint="eastAsia"/>
          <w:rtl/>
        </w:rPr>
        <w:t>בחותמת</w:t>
      </w:r>
      <w:r w:rsidRPr="00D71B9C">
        <w:rPr>
          <w:rFonts w:eastAsia="Times New Roman"/>
          <w:rtl/>
        </w:rPr>
        <w:t xml:space="preserve"> </w:t>
      </w:r>
      <w:r w:rsidRPr="00D71B9C">
        <w:rPr>
          <w:rFonts w:eastAsia="Times New Roman" w:hint="eastAsia"/>
          <w:rtl/>
        </w:rPr>
        <w:t>התאגיד</w:t>
      </w:r>
      <w:r w:rsidRPr="00D71B9C">
        <w:rPr>
          <w:rFonts w:eastAsia="Times New Roman"/>
          <w:rtl/>
        </w:rPr>
        <w:t>.</w:t>
      </w:r>
    </w:p>
    <w:p w14:paraId="7783B43B" w14:textId="0C1BD2C3" w:rsidR="00D71B9C" w:rsidRDefault="00D71B9C" w:rsidP="00D71B9C">
      <w:pPr>
        <w:pStyle w:val="af4"/>
        <w:numPr>
          <w:ilvl w:val="1"/>
          <w:numId w:val="36"/>
        </w:numPr>
        <w:spacing w:after="0"/>
        <w:rPr>
          <w:rFonts w:eastAsia="Times New Roman"/>
        </w:rPr>
      </w:pPr>
      <w:r w:rsidRPr="00D71B9C">
        <w:rPr>
          <w:rFonts w:eastAsia="Times New Roman" w:hint="eastAsia"/>
          <w:rtl/>
        </w:rPr>
        <w:t>על</w:t>
      </w:r>
      <w:r w:rsidRPr="00D71B9C">
        <w:rPr>
          <w:rFonts w:eastAsia="Times New Roman"/>
          <w:rtl/>
        </w:rPr>
        <w:t xml:space="preserve"> </w:t>
      </w:r>
      <w:r w:rsidRPr="00D71B9C">
        <w:rPr>
          <w:rFonts w:eastAsia="Times New Roman" w:hint="eastAsia"/>
          <w:rtl/>
        </w:rPr>
        <w:t>המציע</w:t>
      </w:r>
      <w:r w:rsidRPr="00D71B9C">
        <w:rPr>
          <w:rFonts w:eastAsia="Times New Roman"/>
          <w:rtl/>
        </w:rPr>
        <w:t xml:space="preserve"> </w:t>
      </w:r>
      <w:r w:rsidRPr="00D71B9C">
        <w:rPr>
          <w:rFonts w:eastAsia="Times New Roman" w:hint="eastAsia"/>
          <w:rtl/>
        </w:rPr>
        <w:t>לוודא</w:t>
      </w:r>
      <w:r w:rsidRPr="00D71B9C">
        <w:rPr>
          <w:rFonts w:eastAsia="Times New Roman"/>
          <w:rtl/>
        </w:rPr>
        <w:t xml:space="preserve"> </w:t>
      </w:r>
      <w:r w:rsidRPr="00D71B9C">
        <w:rPr>
          <w:rFonts w:eastAsia="Times New Roman" w:hint="eastAsia"/>
          <w:rtl/>
        </w:rPr>
        <w:t>כי</w:t>
      </w:r>
      <w:r w:rsidRPr="00D71B9C">
        <w:rPr>
          <w:rFonts w:eastAsia="Times New Roman"/>
          <w:rtl/>
        </w:rPr>
        <w:t xml:space="preserve"> </w:t>
      </w:r>
      <w:r w:rsidRPr="00D71B9C">
        <w:rPr>
          <w:rFonts w:eastAsia="Times New Roman" w:hint="eastAsia"/>
          <w:rtl/>
        </w:rPr>
        <w:t>בטרם</w:t>
      </w:r>
      <w:r w:rsidRPr="00D71B9C">
        <w:rPr>
          <w:rFonts w:eastAsia="Times New Roman"/>
          <w:rtl/>
        </w:rPr>
        <w:t xml:space="preserve"> </w:t>
      </w:r>
      <w:r w:rsidRPr="00D71B9C">
        <w:rPr>
          <w:rFonts w:eastAsia="Times New Roman" w:hint="eastAsia"/>
          <w:rtl/>
        </w:rPr>
        <w:t>הכנסת</w:t>
      </w:r>
      <w:r w:rsidRPr="00D71B9C">
        <w:rPr>
          <w:rFonts w:eastAsia="Times New Roman"/>
          <w:rtl/>
        </w:rPr>
        <w:t xml:space="preserve"> </w:t>
      </w:r>
      <w:r w:rsidRPr="00D71B9C">
        <w:rPr>
          <w:rFonts w:eastAsia="Times New Roman" w:hint="eastAsia"/>
          <w:rtl/>
        </w:rPr>
        <w:t>המעטפת</w:t>
      </w:r>
      <w:r w:rsidRPr="00D71B9C">
        <w:rPr>
          <w:rFonts w:eastAsia="Times New Roman"/>
          <w:rtl/>
        </w:rPr>
        <w:t xml:space="preserve"> </w:t>
      </w:r>
      <w:r w:rsidRPr="00D71B9C">
        <w:rPr>
          <w:rFonts w:eastAsia="Times New Roman" w:hint="eastAsia"/>
          <w:rtl/>
        </w:rPr>
        <w:t>לתיבת</w:t>
      </w:r>
      <w:r w:rsidRPr="00D71B9C">
        <w:rPr>
          <w:rFonts w:eastAsia="Times New Roman"/>
          <w:rtl/>
        </w:rPr>
        <w:t xml:space="preserve"> </w:t>
      </w:r>
      <w:r w:rsidRPr="00D71B9C">
        <w:rPr>
          <w:rFonts w:eastAsia="Times New Roman" w:hint="eastAsia"/>
          <w:rtl/>
        </w:rPr>
        <w:t>המכרזים</w:t>
      </w:r>
      <w:r w:rsidRPr="00D71B9C">
        <w:rPr>
          <w:rFonts w:eastAsia="Times New Roman"/>
          <w:rtl/>
        </w:rPr>
        <w:t xml:space="preserve">, </w:t>
      </w:r>
      <w:r w:rsidRPr="00D71B9C">
        <w:rPr>
          <w:rFonts w:eastAsia="Times New Roman" w:hint="eastAsia"/>
          <w:rtl/>
        </w:rPr>
        <w:t>תוחתם</w:t>
      </w:r>
      <w:r w:rsidRPr="00D71B9C">
        <w:rPr>
          <w:rFonts w:eastAsia="Times New Roman"/>
          <w:rtl/>
        </w:rPr>
        <w:t xml:space="preserve"> </w:t>
      </w:r>
      <w:r w:rsidRPr="00D71B9C">
        <w:rPr>
          <w:rFonts w:eastAsia="Times New Roman" w:hint="eastAsia"/>
          <w:rtl/>
        </w:rPr>
        <w:t>המעטפה</w:t>
      </w:r>
      <w:r w:rsidRPr="00D71B9C">
        <w:rPr>
          <w:rFonts w:eastAsia="Times New Roman"/>
          <w:rtl/>
        </w:rPr>
        <w:t xml:space="preserve"> </w:t>
      </w:r>
      <w:r w:rsidRPr="00D71B9C">
        <w:rPr>
          <w:rFonts w:eastAsia="Times New Roman" w:hint="eastAsia"/>
          <w:rtl/>
        </w:rPr>
        <w:t>ע</w:t>
      </w:r>
      <w:r w:rsidRPr="00D71B9C">
        <w:rPr>
          <w:rFonts w:eastAsia="Times New Roman"/>
          <w:rtl/>
        </w:rPr>
        <w:t>"</w:t>
      </w:r>
      <w:r w:rsidRPr="00D71B9C">
        <w:rPr>
          <w:rFonts w:eastAsia="Times New Roman" w:hint="eastAsia"/>
          <w:rtl/>
        </w:rPr>
        <w:t>י</w:t>
      </w:r>
      <w:r w:rsidRPr="00D71B9C">
        <w:rPr>
          <w:rFonts w:eastAsia="Times New Roman"/>
          <w:rtl/>
        </w:rPr>
        <w:t xml:space="preserve"> </w:t>
      </w:r>
      <w:r w:rsidRPr="00D71B9C">
        <w:rPr>
          <w:rFonts w:eastAsia="Times New Roman" w:hint="eastAsia"/>
          <w:rtl/>
        </w:rPr>
        <w:t>נציג</w:t>
      </w:r>
      <w:r w:rsidRPr="00D71B9C">
        <w:rPr>
          <w:rFonts w:eastAsia="Times New Roman"/>
          <w:rtl/>
        </w:rPr>
        <w:t xml:space="preserve"> </w:t>
      </w:r>
      <w:r w:rsidRPr="00D71B9C">
        <w:rPr>
          <w:rFonts w:eastAsia="Times New Roman" w:hint="eastAsia"/>
          <w:rtl/>
        </w:rPr>
        <w:t>המזמין</w:t>
      </w:r>
      <w:r w:rsidRPr="00D71B9C">
        <w:rPr>
          <w:rFonts w:eastAsia="Times New Roman"/>
          <w:rtl/>
        </w:rPr>
        <w:t xml:space="preserve"> </w:t>
      </w:r>
      <w:r w:rsidRPr="00D71B9C">
        <w:rPr>
          <w:rFonts w:eastAsia="Times New Roman" w:hint="eastAsia"/>
          <w:rtl/>
        </w:rPr>
        <w:t>וייכתב</w:t>
      </w:r>
      <w:r w:rsidRPr="00D71B9C">
        <w:rPr>
          <w:rFonts w:eastAsia="Times New Roman"/>
          <w:rtl/>
        </w:rPr>
        <w:t xml:space="preserve"> </w:t>
      </w:r>
      <w:r w:rsidRPr="00D71B9C">
        <w:rPr>
          <w:rFonts w:eastAsia="Times New Roman" w:hint="eastAsia"/>
          <w:rtl/>
        </w:rPr>
        <w:t>עליה</w:t>
      </w:r>
      <w:r w:rsidRPr="00D71B9C">
        <w:rPr>
          <w:rFonts w:eastAsia="Times New Roman"/>
          <w:rtl/>
        </w:rPr>
        <w:t xml:space="preserve"> </w:t>
      </w:r>
      <w:r w:rsidRPr="00D71B9C">
        <w:rPr>
          <w:rFonts w:eastAsia="Times New Roman" w:hint="eastAsia"/>
          <w:rtl/>
        </w:rPr>
        <w:t>תאריך</w:t>
      </w:r>
      <w:r w:rsidRPr="00D71B9C">
        <w:rPr>
          <w:rFonts w:eastAsia="Times New Roman"/>
          <w:rtl/>
        </w:rPr>
        <w:t xml:space="preserve"> </w:t>
      </w:r>
      <w:r w:rsidRPr="00D71B9C">
        <w:rPr>
          <w:rFonts w:eastAsia="Times New Roman" w:hint="eastAsia"/>
          <w:rtl/>
        </w:rPr>
        <w:t>ושעת</w:t>
      </w:r>
      <w:r w:rsidRPr="00D71B9C">
        <w:rPr>
          <w:rFonts w:eastAsia="Times New Roman"/>
          <w:rtl/>
        </w:rPr>
        <w:t xml:space="preserve"> </w:t>
      </w:r>
      <w:r w:rsidRPr="00D71B9C">
        <w:rPr>
          <w:rFonts w:eastAsia="Times New Roman" w:hint="eastAsia"/>
          <w:rtl/>
        </w:rPr>
        <w:t>קבלה</w:t>
      </w:r>
      <w:r w:rsidRPr="00D71B9C">
        <w:rPr>
          <w:rFonts w:eastAsia="Times New Roman"/>
          <w:rtl/>
        </w:rPr>
        <w:t>.</w:t>
      </w:r>
    </w:p>
    <w:p w14:paraId="22713D96" w14:textId="77777777" w:rsidR="00014251" w:rsidRPr="00014251" w:rsidRDefault="00014251" w:rsidP="00014251">
      <w:pPr>
        <w:spacing w:after="0"/>
        <w:rPr>
          <w:rFonts w:eastAsia="Times New Roman"/>
        </w:rPr>
      </w:pPr>
    </w:p>
    <w:p w14:paraId="12A628D5" w14:textId="77777777" w:rsidR="00D71B9C" w:rsidRPr="0034167D" w:rsidRDefault="00D71B9C" w:rsidP="00FB7BB9">
      <w:pPr>
        <w:pStyle w:val="af4"/>
        <w:numPr>
          <w:ilvl w:val="0"/>
          <w:numId w:val="36"/>
        </w:numPr>
        <w:spacing w:after="0"/>
        <w:rPr>
          <w:rFonts w:eastAsia="Times New Roman"/>
        </w:rPr>
      </w:pPr>
      <w:bookmarkStart w:id="72" w:name="הוראותנוספות"/>
      <w:r>
        <w:rPr>
          <w:rFonts w:eastAsia="Times New Roman" w:hint="cs"/>
          <w:b/>
          <w:bCs/>
          <w:u w:val="single"/>
          <w:rtl/>
        </w:rPr>
        <w:t xml:space="preserve">הוראות </w:t>
      </w:r>
      <w:r w:rsidRPr="0034167D">
        <w:rPr>
          <w:rFonts w:eastAsia="Times New Roman" w:hint="cs"/>
          <w:b/>
          <w:bCs/>
          <w:u w:val="single"/>
          <w:rtl/>
        </w:rPr>
        <w:t>נוספות</w:t>
      </w:r>
      <w:bookmarkEnd w:id="72"/>
    </w:p>
    <w:p w14:paraId="0B792E5A" w14:textId="0E4982FE" w:rsidR="00D71B9C" w:rsidRPr="00152944" w:rsidRDefault="00D71B9C" w:rsidP="00152944">
      <w:pPr>
        <w:pStyle w:val="af4"/>
        <w:numPr>
          <w:ilvl w:val="1"/>
          <w:numId w:val="36"/>
        </w:numPr>
        <w:spacing w:after="0"/>
        <w:rPr>
          <w:rFonts w:eastAsia="Times New Roman"/>
          <w:rtl/>
        </w:rPr>
      </w:pPr>
      <w:r w:rsidRPr="00152944">
        <w:rPr>
          <w:rFonts w:eastAsia="Times New Roman" w:hint="eastAsia"/>
          <w:rtl/>
        </w:rPr>
        <w:t>שאלות</w:t>
      </w:r>
      <w:r w:rsidRPr="00152944">
        <w:rPr>
          <w:rFonts w:eastAsia="Times New Roman"/>
          <w:rtl/>
        </w:rPr>
        <w:t xml:space="preserve"> </w:t>
      </w:r>
      <w:r w:rsidRPr="00152944">
        <w:rPr>
          <w:rFonts w:eastAsia="Times New Roman" w:hint="eastAsia"/>
          <w:rtl/>
        </w:rPr>
        <w:t>ובירורים</w:t>
      </w:r>
      <w:r w:rsidRPr="00152944">
        <w:rPr>
          <w:rFonts w:eastAsia="Times New Roman"/>
          <w:rtl/>
        </w:rPr>
        <w:t xml:space="preserve"> </w:t>
      </w:r>
      <w:r w:rsidRPr="00152944">
        <w:rPr>
          <w:rFonts w:eastAsia="Times New Roman" w:hint="eastAsia"/>
          <w:rtl/>
        </w:rPr>
        <w:t>יש</w:t>
      </w:r>
      <w:r w:rsidRPr="00152944">
        <w:rPr>
          <w:rFonts w:eastAsia="Times New Roman"/>
          <w:rtl/>
        </w:rPr>
        <w:t xml:space="preserve"> </w:t>
      </w:r>
      <w:r w:rsidRPr="00152944">
        <w:rPr>
          <w:rFonts w:eastAsia="Times New Roman" w:hint="eastAsia"/>
          <w:rtl/>
        </w:rPr>
        <w:t>להעביר</w:t>
      </w:r>
      <w:r w:rsidRPr="00152944">
        <w:rPr>
          <w:rFonts w:eastAsia="Times New Roman"/>
          <w:rtl/>
        </w:rPr>
        <w:t xml:space="preserve"> </w:t>
      </w:r>
      <w:r w:rsidRPr="00152944">
        <w:rPr>
          <w:rFonts w:eastAsia="Times New Roman" w:hint="eastAsia"/>
          <w:rtl/>
        </w:rPr>
        <w:t>בדואר</w:t>
      </w:r>
      <w:r w:rsidRPr="00152944">
        <w:rPr>
          <w:rFonts w:eastAsia="Times New Roman"/>
          <w:rtl/>
        </w:rPr>
        <w:t xml:space="preserve"> </w:t>
      </w:r>
      <w:r w:rsidRPr="00152944">
        <w:rPr>
          <w:rFonts w:eastAsia="Times New Roman" w:hint="eastAsia"/>
          <w:rtl/>
        </w:rPr>
        <w:t>אלקטרוני</w:t>
      </w:r>
      <w:r w:rsidRPr="00152944">
        <w:rPr>
          <w:rFonts w:eastAsia="Times New Roman"/>
          <w:rtl/>
        </w:rPr>
        <w:t xml:space="preserve"> </w:t>
      </w:r>
      <w:r w:rsidRPr="00152944">
        <w:rPr>
          <w:rFonts w:eastAsia="Times New Roman" w:hint="eastAsia"/>
          <w:rtl/>
        </w:rPr>
        <w:t>בלבד</w:t>
      </w:r>
      <w:r w:rsidRPr="00152944">
        <w:rPr>
          <w:rFonts w:eastAsia="Times New Roman"/>
          <w:rtl/>
        </w:rPr>
        <w:t xml:space="preserve"> </w:t>
      </w:r>
      <w:r w:rsidRPr="00152944">
        <w:rPr>
          <w:rFonts w:eastAsia="Times New Roman" w:hint="eastAsia"/>
          <w:rtl/>
        </w:rPr>
        <w:t>במסמך</w:t>
      </w:r>
      <w:r w:rsidRPr="00152944">
        <w:rPr>
          <w:rFonts w:eastAsia="Times New Roman"/>
          <w:rtl/>
        </w:rPr>
        <w:t xml:space="preserve"> </w:t>
      </w:r>
      <w:r w:rsidRPr="00152944">
        <w:rPr>
          <w:rFonts w:eastAsia="Times New Roman"/>
        </w:rPr>
        <w:t>word</w:t>
      </w:r>
      <w:r w:rsidRPr="00152944">
        <w:rPr>
          <w:rFonts w:eastAsia="Times New Roman"/>
          <w:rtl/>
        </w:rPr>
        <w:t xml:space="preserve"> </w:t>
      </w:r>
      <w:r w:rsidRPr="00152944">
        <w:rPr>
          <w:rFonts w:eastAsia="Times New Roman" w:hint="eastAsia"/>
          <w:rtl/>
        </w:rPr>
        <w:t>לידי</w:t>
      </w:r>
      <w:r w:rsidRPr="00152944">
        <w:rPr>
          <w:rFonts w:eastAsia="Times New Roman"/>
          <w:rtl/>
        </w:rPr>
        <w:t xml:space="preserve"> </w:t>
      </w:r>
      <w:r w:rsidRPr="00152944">
        <w:rPr>
          <w:rFonts w:eastAsia="Times New Roman" w:hint="eastAsia"/>
          <w:rtl/>
        </w:rPr>
        <w:t>נציגת</w:t>
      </w:r>
      <w:r w:rsidRPr="00152944">
        <w:rPr>
          <w:rFonts w:eastAsia="Times New Roman"/>
          <w:rtl/>
        </w:rPr>
        <w:t xml:space="preserve"> </w:t>
      </w:r>
      <w:r w:rsidRPr="00152944">
        <w:rPr>
          <w:rFonts w:eastAsia="Times New Roman" w:hint="eastAsia"/>
          <w:rtl/>
        </w:rPr>
        <w:t>המזמין</w:t>
      </w:r>
      <w:r w:rsidRPr="00152944">
        <w:rPr>
          <w:rFonts w:eastAsia="Times New Roman"/>
          <w:rtl/>
        </w:rPr>
        <w:t xml:space="preserve"> </w:t>
      </w:r>
      <w:r w:rsidRPr="00152944">
        <w:rPr>
          <w:rFonts w:eastAsia="Times New Roman" w:hint="eastAsia"/>
          <w:rtl/>
        </w:rPr>
        <w:t>למכרז</w:t>
      </w:r>
      <w:r w:rsidRPr="00152944">
        <w:rPr>
          <w:rFonts w:eastAsia="Times New Roman"/>
          <w:rtl/>
        </w:rPr>
        <w:t xml:space="preserve"> </w:t>
      </w:r>
      <w:r w:rsidRPr="00152944">
        <w:rPr>
          <w:rFonts w:eastAsia="Times New Roman" w:hint="eastAsia"/>
          <w:rtl/>
        </w:rPr>
        <w:t>זה</w:t>
      </w:r>
      <w:r w:rsidRPr="00152944">
        <w:rPr>
          <w:rFonts w:eastAsia="Times New Roman"/>
          <w:rtl/>
        </w:rPr>
        <w:t xml:space="preserve">, </w:t>
      </w:r>
      <w:r w:rsidRPr="00152944">
        <w:rPr>
          <w:rFonts w:eastAsia="Times New Roman" w:hint="eastAsia"/>
          <w:rtl/>
        </w:rPr>
        <w:t>גב</w:t>
      </w:r>
      <w:r w:rsidRPr="00152944">
        <w:rPr>
          <w:rFonts w:eastAsia="Times New Roman"/>
          <w:rtl/>
        </w:rPr>
        <w:t xml:space="preserve">' </w:t>
      </w:r>
      <w:r w:rsidRPr="00152944">
        <w:rPr>
          <w:rFonts w:eastAsia="Times New Roman" w:hint="eastAsia"/>
          <w:rtl/>
        </w:rPr>
        <w:t>מיכל</w:t>
      </w:r>
      <w:r w:rsidRPr="00152944">
        <w:rPr>
          <w:rFonts w:eastAsia="Times New Roman"/>
          <w:rtl/>
        </w:rPr>
        <w:t xml:space="preserve"> </w:t>
      </w:r>
      <w:r w:rsidRPr="00152944">
        <w:rPr>
          <w:rFonts w:eastAsia="Times New Roman" w:hint="eastAsia"/>
          <w:rtl/>
        </w:rPr>
        <w:t>אתגר</w:t>
      </w:r>
      <w:r w:rsidRPr="00152944">
        <w:rPr>
          <w:rFonts w:eastAsia="Times New Roman"/>
          <w:rtl/>
        </w:rPr>
        <w:t xml:space="preserve"> </w:t>
      </w:r>
      <w:r w:rsidRPr="00152944">
        <w:rPr>
          <w:rFonts w:eastAsia="Times New Roman" w:hint="eastAsia"/>
          <w:rtl/>
        </w:rPr>
        <w:t>בכתובת</w:t>
      </w:r>
      <w:r w:rsidRPr="00152944">
        <w:rPr>
          <w:rFonts w:eastAsia="Times New Roman"/>
          <w:rtl/>
        </w:rPr>
        <w:t xml:space="preserve">: </w:t>
      </w:r>
      <w:hyperlink r:id="rId8" w:history="1">
        <w:r w:rsidR="00152944" w:rsidRPr="00152944">
          <w:rPr>
            <w:rStyle w:val="Hyperlink"/>
            <w:rFonts w:eastAsia="Times New Roman"/>
          </w:rPr>
          <w:t>michalet@gca.gov.il</w:t>
        </w:r>
      </w:hyperlink>
      <w:r w:rsidRPr="00152944">
        <w:rPr>
          <w:rFonts w:eastAsia="Times New Roman"/>
          <w:rtl/>
        </w:rPr>
        <w:t xml:space="preserve"> </w:t>
      </w:r>
      <w:r w:rsidRPr="00152944">
        <w:rPr>
          <w:rFonts w:eastAsia="Times New Roman" w:hint="eastAsia"/>
          <w:rtl/>
        </w:rPr>
        <w:t>עד</w:t>
      </w:r>
      <w:r w:rsidRPr="00152944">
        <w:rPr>
          <w:rFonts w:eastAsia="Times New Roman"/>
          <w:rtl/>
        </w:rPr>
        <w:t xml:space="preserve"> </w:t>
      </w:r>
      <w:r w:rsidRPr="00152944">
        <w:rPr>
          <w:rFonts w:eastAsia="Times New Roman" w:hint="eastAsia"/>
          <w:rtl/>
        </w:rPr>
        <w:t>לתאריך</w:t>
      </w:r>
      <w:r w:rsidRPr="00152944">
        <w:rPr>
          <w:rFonts w:eastAsia="Times New Roman"/>
          <w:rtl/>
        </w:rPr>
        <w:t xml:space="preserve"> </w:t>
      </w:r>
      <w:r w:rsidR="004C4308" w:rsidRPr="00152944">
        <w:rPr>
          <w:rFonts w:eastAsia="Times New Roman" w:hint="cs"/>
          <w:rtl/>
        </w:rPr>
        <w:t>7.10.2021</w:t>
      </w:r>
      <w:r w:rsidRPr="00152944">
        <w:rPr>
          <w:rFonts w:eastAsia="Times New Roman"/>
          <w:rtl/>
        </w:rPr>
        <w:t xml:space="preserve"> </w:t>
      </w:r>
      <w:r w:rsidRPr="00152944">
        <w:rPr>
          <w:rFonts w:eastAsia="Times New Roman" w:hint="eastAsia"/>
          <w:rtl/>
        </w:rPr>
        <w:t>בשעה</w:t>
      </w:r>
      <w:r w:rsidRPr="00152944">
        <w:rPr>
          <w:rFonts w:eastAsia="Times New Roman"/>
          <w:rtl/>
        </w:rPr>
        <w:t xml:space="preserve"> 1</w:t>
      </w:r>
      <w:r w:rsidR="00C4781A" w:rsidRPr="00152944">
        <w:rPr>
          <w:rFonts w:eastAsia="Times New Roman" w:hint="cs"/>
          <w:rtl/>
        </w:rPr>
        <w:t>4</w:t>
      </w:r>
      <w:r w:rsidRPr="00152944">
        <w:rPr>
          <w:rFonts w:eastAsia="Times New Roman"/>
          <w:rtl/>
        </w:rPr>
        <w:t xml:space="preserve">:00. </w:t>
      </w:r>
      <w:r w:rsidRPr="00152944">
        <w:rPr>
          <w:rFonts w:eastAsia="Times New Roman" w:hint="eastAsia"/>
          <w:rtl/>
        </w:rPr>
        <w:t>לא</w:t>
      </w:r>
      <w:r w:rsidRPr="00152944">
        <w:rPr>
          <w:rFonts w:eastAsia="Times New Roman"/>
          <w:rtl/>
        </w:rPr>
        <w:t xml:space="preserve"> </w:t>
      </w:r>
      <w:r w:rsidR="00152944" w:rsidRPr="00152944">
        <w:rPr>
          <w:rFonts w:eastAsia="Times New Roman" w:hint="cs"/>
          <w:rtl/>
        </w:rPr>
        <w:t>יינת</w:t>
      </w:r>
      <w:r w:rsidR="00152944" w:rsidRPr="00152944">
        <w:rPr>
          <w:rFonts w:eastAsia="Times New Roman" w:hint="eastAsia"/>
          <w:rtl/>
        </w:rPr>
        <w:t>ן</w:t>
      </w:r>
      <w:r w:rsidRPr="00152944">
        <w:rPr>
          <w:rFonts w:eastAsia="Times New Roman"/>
          <w:rtl/>
        </w:rPr>
        <w:t xml:space="preserve"> </w:t>
      </w:r>
      <w:r w:rsidRPr="00152944">
        <w:rPr>
          <w:rFonts w:eastAsia="Times New Roman" w:hint="eastAsia"/>
          <w:rtl/>
        </w:rPr>
        <w:t>מענה</w:t>
      </w:r>
      <w:r w:rsidRPr="00152944">
        <w:rPr>
          <w:rFonts w:eastAsia="Times New Roman"/>
          <w:rtl/>
        </w:rPr>
        <w:t xml:space="preserve">  </w:t>
      </w:r>
      <w:r w:rsidRPr="00152944">
        <w:rPr>
          <w:rFonts w:eastAsia="Times New Roman" w:hint="eastAsia"/>
          <w:rtl/>
        </w:rPr>
        <w:t>לשאלות</w:t>
      </w:r>
      <w:r w:rsidRPr="00152944">
        <w:rPr>
          <w:rFonts w:eastAsia="Times New Roman"/>
          <w:rtl/>
        </w:rPr>
        <w:t xml:space="preserve"> </w:t>
      </w:r>
      <w:r w:rsidRPr="00152944">
        <w:rPr>
          <w:rFonts w:eastAsia="Times New Roman" w:hint="eastAsia"/>
          <w:rtl/>
        </w:rPr>
        <w:t>שיתקבלו</w:t>
      </w:r>
      <w:r w:rsidRPr="00152944">
        <w:rPr>
          <w:rFonts w:eastAsia="Times New Roman"/>
          <w:rtl/>
        </w:rPr>
        <w:t xml:space="preserve"> </w:t>
      </w:r>
      <w:r w:rsidRPr="00152944">
        <w:rPr>
          <w:rFonts w:eastAsia="Times New Roman" w:hint="eastAsia"/>
          <w:rtl/>
        </w:rPr>
        <w:t>לאחר</w:t>
      </w:r>
      <w:r w:rsidRPr="00152944">
        <w:rPr>
          <w:rFonts w:eastAsia="Times New Roman"/>
          <w:rtl/>
        </w:rPr>
        <w:t xml:space="preserve"> </w:t>
      </w:r>
      <w:r w:rsidRPr="00152944">
        <w:rPr>
          <w:rFonts w:eastAsia="Times New Roman" w:hint="eastAsia"/>
          <w:rtl/>
        </w:rPr>
        <w:t>מועד</w:t>
      </w:r>
      <w:r w:rsidRPr="00152944">
        <w:rPr>
          <w:rFonts w:eastAsia="Times New Roman"/>
          <w:rtl/>
        </w:rPr>
        <w:t xml:space="preserve"> </w:t>
      </w:r>
      <w:r w:rsidRPr="00152944">
        <w:rPr>
          <w:rFonts w:eastAsia="Times New Roman" w:hint="eastAsia"/>
          <w:rtl/>
        </w:rPr>
        <w:t>זה</w:t>
      </w:r>
      <w:r w:rsidRPr="00152944">
        <w:rPr>
          <w:rFonts w:eastAsia="Times New Roman"/>
          <w:rtl/>
        </w:rPr>
        <w:t xml:space="preserve">. </w:t>
      </w:r>
    </w:p>
    <w:p w14:paraId="42F3E44C" w14:textId="250063C8" w:rsidR="00D71B9C" w:rsidRPr="00D71B9C" w:rsidRDefault="00D71B9C" w:rsidP="000206A5">
      <w:pPr>
        <w:pStyle w:val="af4"/>
        <w:numPr>
          <w:ilvl w:val="1"/>
          <w:numId w:val="36"/>
        </w:numPr>
        <w:spacing w:after="0"/>
        <w:rPr>
          <w:rFonts w:eastAsia="Times New Roman"/>
          <w:rtl/>
        </w:rPr>
      </w:pPr>
      <w:r w:rsidRPr="0034167D">
        <w:rPr>
          <w:rFonts w:eastAsia="Times New Roman" w:hint="eastAsia"/>
          <w:rtl/>
        </w:rPr>
        <w:t>תשובות</w:t>
      </w:r>
      <w:r w:rsidRPr="0034167D">
        <w:rPr>
          <w:rFonts w:eastAsia="Times New Roman"/>
          <w:rtl/>
        </w:rPr>
        <w:t xml:space="preserve"> </w:t>
      </w:r>
      <w:r w:rsidRPr="0034167D">
        <w:rPr>
          <w:rFonts w:eastAsia="Times New Roman" w:hint="eastAsia"/>
          <w:rtl/>
        </w:rPr>
        <w:t>המזמין</w:t>
      </w:r>
      <w:r w:rsidRPr="0034167D">
        <w:rPr>
          <w:rFonts w:eastAsia="Times New Roman"/>
          <w:rtl/>
        </w:rPr>
        <w:t xml:space="preserve"> </w:t>
      </w:r>
      <w:r w:rsidRPr="0034167D">
        <w:rPr>
          <w:rFonts w:eastAsia="Times New Roman" w:hint="eastAsia"/>
          <w:rtl/>
        </w:rPr>
        <w:t>תינתנה</w:t>
      </w:r>
      <w:r w:rsidRPr="0034167D">
        <w:rPr>
          <w:rFonts w:eastAsia="Times New Roman"/>
          <w:rtl/>
        </w:rPr>
        <w:t xml:space="preserve"> </w:t>
      </w:r>
      <w:r w:rsidRPr="0034167D">
        <w:rPr>
          <w:rFonts w:eastAsia="Times New Roman" w:hint="eastAsia"/>
          <w:rtl/>
        </w:rPr>
        <w:t>בכתב</w:t>
      </w:r>
      <w:r w:rsidRPr="0034167D">
        <w:rPr>
          <w:rFonts w:eastAsia="Times New Roman"/>
          <w:rtl/>
        </w:rPr>
        <w:t xml:space="preserve"> </w:t>
      </w:r>
      <w:r w:rsidRPr="0034167D">
        <w:rPr>
          <w:rFonts w:eastAsia="Times New Roman" w:hint="eastAsia"/>
          <w:rtl/>
        </w:rPr>
        <w:t>בלבד</w:t>
      </w:r>
      <w:r w:rsidRPr="0034167D">
        <w:rPr>
          <w:rFonts w:eastAsia="Times New Roman"/>
          <w:rtl/>
        </w:rPr>
        <w:t xml:space="preserve"> </w:t>
      </w:r>
      <w:r w:rsidRPr="0034167D">
        <w:rPr>
          <w:rFonts w:eastAsia="Times New Roman" w:hint="eastAsia"/>
          <w:rtl/>
        </w:rPr>
        <w:t>והן</w:t>
      </w:r>
      <w:r w:rsidRPr="0034167D">
        <w:rPr>
          <w:rFonts w:eastAsia="Times New Roman"/>
          <w:rtl/>
        </w:rPr>
        <w:t xml:space="preserve"> </w:t>
      </w:r>
      <w:r w:rsidRPr="0034167D">
        <w:rPr>
          <w:rFonts w:eastAsia="Times New Roman" w:hint="eastAsia"/>
          <w:rtl/>
        </w:rPr>
        <w:t>יפורסמו</w:t>
      </w:r>
      <w:r w:rsidRPr="0034167D">
        <w:rPr>
          <w:rFonts w:eastAsia="Times New Roman"/>
          <w:rtl/>
        </w:rPr>
        <w:t xml:space="preserve"> </w:t>
      </w:r>
      <w:r w:rsidRPr="0034167D">
        <w:rPr>
          <w:rFonts w:eastAsia="Times New Roman" w:hint="eastAsia"/>
          <w:rtl/>
        </w:rPr>
        <w:t>באתר</w:t>
      </w:r>
      <w:r w:rsidRPr="00D71B9C">
        <w:rPr>
          <w:rFonts w:eastAsia="Times New Roman"/>
          <w:rtl/>
        </w:rPr>
        <w:t xml:space="preserve"> </w:t>
      </w:r>
      <w:r w:rsidRPr="00D71B9C">
        <w:rPr>
          <w:rFonts w:eastAsia="Times New Roman" w:hint="eastAsia"/>
          <w:rtl/>
        </w:rPr>
        <w:t>מנהל</w:t>
      </w:r>
      <w:r w:rsidRPr="00D71B9C">
        <w:rPr>
          <w:rFonts w:eastAsia="Times New Roman"/>
          <w:rtl/>
        </w:rPr>
        <w:t xml:space="preserve"> </w:t>
      </w:r>
      <w:r w:rsidRPr="00D71B9C">
        <w:rPr>
          <w:rFonts w:eastAsia="Times New Roman" w:hint="eastAsia"/>
          <w:rtl/>
        </w:rPr>
        <w:t>הרכש</w:t>
      </w:r>
      <w:r w:rsidRPr="00D71B9C">
        <w:rPr>
          <w:rFonts w:eastAsia="Times New Roman"/>
          <w:rtl/>
        </w:rPr>
        <w:t xml:space="preserve"> </w:t>
      </w:r>
      <w:r w:rsidRPr="00D71B9C">
        <w:rPr>
          <w:rFonts w:eastAsia="Times New Roman" w:hint="eastAsia"/>
          <w:rtl/>
        </w:rPr>
        <w:t>הממשלתי</w:t>
      </w:r>
      <w:r w:rsidRPr="00D71B9C">
        <w:rPr>
          <w:rFonts w:eastAsia="Times New Roman"/>
          <w:rtl/>
        </w:rPr>
        <w:t xml:space="preserve"> </w:t>
      </w:r>
      <w:r w:rsidRPr="00D71B9C">
        <w:rPr>
          <w:rFonts w:eastAsia="Times New Roman" w:hint="eastAsia"/>
          <w:rtl/>
        </w:rPr>
        <w:t>לא</w:t>
      </w:r>
      <w:r w:rsidRPr="00D71B9C">
        <w:rPr>
          <w:rFonts w:eastAsia="Times New Roman"/>
          <w:rtl/>
        </w:rPr>
        <w:t xml:space="preserve"> </w:t>
      </w:r>
      <w:r w:rsidRPr="00D71B9C">
        <w:rPr>
          <w:rFonts w:eastAsia="Times New Roman" w:hint="eastAsia"/>
          <w:rtl/>
        </w:rPr>
        <w:t>יאוחר</w:t>
      </w:r>
      <w:r w:rsidRPr="00D71B9C">
        <w:rPr>
          <w:rFonts w:eastAsia="Times New Roman"/>
          <w:rtl/>
        </w:rPr>
        <w:t xml:space="preserve"> </w:t>
      </w:r>
      <w:r w:rsidRPr="00D71B9C">
        <w:rPr>
          <w:rFonts w:eastAsia="Times New Roman" w:hint="eastAsia"/>
          <w:rtl/>
        </w:rPr>
        <w:t>מיום</w:t>
      </w:r>
      <w:r w:rsidRPr="00D71B9C">
        <w:rPr>
          <w:rFonts w:eastAsia="Times New Roman"/>
          <w:rtl/>
        </w:rPr>
        <w:t xml:space="preserve"> </w:t>
      </w:r>
      <w:del w:id="73" w:author="מיכל אתגר" w:date="2021-10-26T10:46:00Z">
        <w:r w:rsidRPr="00D71B9C" w:rsidDel="000206A5">
          <w:rPr>
            <w:rFonts w:eastAsia="Times New Roman"/>
            <w:rtl/>
          </w:rPr>
          <w:delText>17.1.2017</w:delText>
        </w:r>
      </w:del>
      <w:ins w:id="74" w:author="מיכל אתגר" w:date="2021-10-26T10:46:00Z">
        <w:r w:rsidR="000206A5">
          <w:rPr>
            <w:rFonts w:eastAsia="Times New Roman" w:hint="cs"/>
            <w:rtl/>
          </w:rPr>
          <w:t>4.11.2021</w:t>
        </w:r>
      </w:ins>
      <w:r w:rsidRPr="00D71B9C">
        <w:rPr>
          <w:rFonts w:eastAsia="Times New Roman"/>
          <w:rtl/>
        </w:rPr>
        <w:t xml:space="preserve">. </w:t>
      </w:r>
      <w:r w:rsidRPr="00D71B9C">
        <w:rPr>
          <w:rFonts w:eastAsia="Times New Roman" w:hint="eastAsia"/>
          <w:rtl/>
        </w:rPr>
        <w:t>רק</w:t>
      </w:r>
      <w:r w:rsidRPr="00D71B9C">
        <w:rPr>
          <w:rFonts w:eastAsia="Times New Roman"/>
          <w:rtl/>
        </w:rPr>
        <w:t xml:space="preserve"> </w:t>
      </w:r>
      <w:r w:rsidRPr="00D71B9C">
        <w:rPr>
          <w:rFonts w:eastAsia="Times New Roman" w:hint="eastAsia"/>
          <w:rtl/>
        </w:rPr>
        <w:t>תשובות</w:t>
      </w:r>
      <w:r w:rsidRPr="00D71B9C">
        <w:rPr>
          <w:rFonts w:eastAsia="Times New Roman"/>
          <w:rtl/>
        </w:rPr>
        <w:t xml:space="preserve"> </w:t>
      </w:r>
      <w:r w:rsidRPr="00D71B9C">
        <w:rPr>
          <w:rFonts w:eastAsia="Times New Roman" w:hint="eastAsia"/>
          <w:rtl/>
        </w:rPr>
        <w:t>כאמור</w:t>
      </w:r>
      <w:r w:rsidRPr="00D71B9C">
        <w:rPr>
          <w:rFonts w:eastAsia="Times New Roman"/>
          <w:rtl/>
        </w:rPr>
        <w:t xml:space="preserve"> </w:t>
      </w:r>
      <w:r w:rsidRPr="00D71B9C">
        <w:rPr>
          <w:rFonts w:eastAsia="Times New Roman" w:hint="eastAsia"/>
          <w:rtl/>
        </w:rPr>
        <w:t>תחייבנה</w:t>
      </w:r>
      <w:r w:rsidRPr="00D71B9C">
        <w:rPr>
          <w:rFonts w:eastAsia="Times New Roman"/>
          <w:rtl/>
        </w:rPr>
        <w:t xml:space="preserve"> </w:t>
      </w:r>
      <w:r w:rsidRPr="00D71B9C">
        <w:rPr>
          <w:rFonts w:eastAsia="Times New Roman" w:hint="eastAsia"/>
          <w:rtl/>
        </w:rPr>
        <w:t>את</w:t>
      </w:r>
      <w:r w:rsidRPr="00D71B9C">
        <w:rPr>
          <w:rFonts w:eastAsia="Times New Roman"/>
          <w:rtl/>
        </w:rPr>
        <w:t xml:space="preserve"> </w:t>
      </w:r>
      <w:r w:rsidRPr="00D71B9C">
        <w:rPr>
          <w:rFonts w:eastAsia="Times New Roman" w:hint="eastAsia"/>
          <w:rtl/>
        </w:rPr>
        <w:t>המזמין</w:t>
      </w:r>
      <w:r w:rsidRPr="00D71B9C">
        <w:rPr>
          <w:rFonts w:eastAsia="Times New Roman"/>
          <w:rtl/>
        </w:rPr>
        <w:t xml:space="preserve">. </w:t>
      </w:r>
    </w:p>
    <w:p w14:paraId="218A1AE4" w14:textId="77777777" w:rsidR="00D71B9C" w:rsidRPr="00D71B9C" w:rsidRDefault="00D71B9C" w:rsidP="00D71B9C">
      <w:pPr>
        <w:pStyle w:val="af4"/>
        <w:numPr>
          <w:ilvl w:val="1"/>
          <w:numId w:val="36"/>
        </w:numPr>
        <w:spacing w:after="0"/>
        <w:rPr>
          <w:rFonts w:eastAsia="Times New Roman"/>
          <w:rtl/>
        </w:rPr>
      </w:pPr>
      <w:r w:rsidRPr="00D71B9C">
        <w:rPr>
          <w:rFonts w:eastAsia="Times New Roman" w:hint="eastAsia"/>
          <w:rtl/>
        </w:rPr>
        <w:t>המזמין</w:t>
      </w:r>
      <w:r w:rsidRPr="00D71B9C">
        <w:rPr>
          <w:rFonts w:eastAsia="Times New Roman"/>
          <w:rtl/>
        </w:rPr>
        <w:t xml:space="preserve"> </w:t>
      </w:r>
      <w:r w:rsidRPr="00D71B9C">
        <w:rPr>
          <w:rFonts w:eastAsia="Times New Roman" w:hint="eastAsia"/>
          <w:rtl/>
        </w:rPr>
        <w:t>רשאי</w:t>
      </w:r>
      <w:r w:rsidRPr="00D71B9C">
        <w:rPr>
          <w:rFonts w:eastAsia="Times New Roman"/>
          <w:rtl/>
        </w:rPr>
        <w:t xml:space="preserve">, </w:t>
      </w:r>
      <w:r w:rsidRPr="00D71B9C">
        <w:rPr>
          <w:rFonts w:eastAsia="Times New Roman" w:hint="eastAsia"/>
          <w:rtl/>
        </w:rPr>
        <w:t>בכל</w:t>
      </w:r>
      <w:r w:rsidRPr="00D71B9C">
        <w:rPr>
          <w:rFonts w:eastAsia="Times New Roman"/>
          <w:rtl/>
        </w:rPr>
        <w:t xml:space="preserve"> </w:t>
      </w:r>
      <w:r w:rsidRPr="00D71B9C">
        <w:rPr>
          <w:rFonts w:eastAsia="Times New Roman" w:hint="eastAsia"/>
          <w:rtl/>
        </w:rPr>
        <w:t>עת</w:t>
      </w:r>
      <w:r w:rsidRPr="00D71B9C">
        <w:rPr>
          <w:rFonts w:eastAsia="Times New Roman"/>
          <w:rtl/>
        </w:rPr>
        <w:t xml:space="preserve">, </w:t>
      </w:r>
      <w:r w:rsidRPr="00D71B9C">
        <w:rPr>
          <w:rFonts w:eastAsia="Times New Roman" w:hint="eastAsia"/>
          <w:rtl/>
        </w:rPr>
        <w:t>קודם</w:t>
      </w:r>
      <w:r w:rsidRPr="00D71B9C">
        <w:rPr>
          <w:rFonts w:eastAsia="Times New Roman"/>
          <w:rtl/>
        </w:rPr>
        <w:t xml:space="preserve"> </w:t>
      </w:r>
      <w:r w:rsidRPr="00D71B9C">
        <w:rPr>
          <w:rFonts w:eastAsia="Times New Roman" w:hint="eastAsia"/>
          <w:rtl/>
        </w:rPr>
        <w:t>למועד</w:t>
      </w:r>
      <w:r w:rsidRPr="00D71B9C">
        <w:rPr>
          <w:rFonts w:eastAsia="Times New Roman"/>
          <w:rtl/>
        </w:rPr>
        <w:t xml:space="preserve"> </w:t>
      </w:r>
      <w:r w:rsidRPr="00D71B9C">
        <w:rPr>
          <w:rFonts w:eastAsia="Times New Roman" w:hint="eastAsia"/>
          <w:rtl/>
        </w:rPr>
        <w:t>האחרון</w:t>
      </w:r>
      <w:r w:rsidRPr="00D71B9C">
        <w:rPr>
          <w:rFonts w:eastAsia="Times New Roman"/>
          <w:rtl/>
        </w:rPr>
        <w:t xml:space="preserve"> </w:t>
      </w:r>
      <w:r w:rsidRPr="00D71B9C">
        <w:rPr>
          <w:rFonts w:eastAsia="Times New Roman" w:hint="eastAsia"/>
          <w:rtl/>
        </w:rPr>
        <w:t>להגשת</w:t>
      </w:r>
      <w:r w:rsidRPr="00D71B9C">
        <w:rPr>
          <w:rFonts w:eastAsia="Times New Roman"/>
          <w:rtl/>
        </w:rPr>
        <w:t xml:space="preserve"> </w:t>
      </w:r>
      <w:r w:rsidRPr="00D71B9C">
        <w:rPr>
          <w:rFonts w:eastAsia="Times New Roman" w:hint="eastAsia"/>
          <w:rtl/>
        </w:rPr>
        <w:t>הצעות</w:t>
      </w:r>
      <w:r w:rsidRPr="00D71B9C">
        <w:rPr>
          <w:rFonts w:eastAsia="Times New Roman"/>
          <w:rtl/>
        </w:rPr>
        <w:t xml:space="preserve"> </w:t>
      </w:r>
      <w:r w:rsidRPr="00D71B9C">
        <w:rPr>
          <w:rFonts w:eastAsia="Times New Roman" w:hint="eastAsia"/>
          <w:rtl/>
        </w:rPr>
        <w:t>לפניה</w:t>
      </w:r>
      <w:r w:rsidRPr="00D71B9C">
        <w:rPr>
          <w:rFonts w:eastAsia="Times New Roman"/>
          <w:rtl/>
        </w:rPr>
        <w:t xml:space="preserve">, </w:t>
      </w:r>
      <w:r w:rsidRPr="00D71B9C">
        <w:rPr>
          <w:rFonts w:eastAsia="Times New Roman" w:hint="eastAsia"/>
          <w:rtl/>
        </w:rPr>
        <w:t>להכניס</w:t>
      </w:r>
      <w:r w:rsidRPr="00D71B9C">
        <w:rPr>
          <w:rFonts w:eastAsia="Times New Roman"/>
          <w:rtl/>
        </w:rPr>
        <w:t xml:space="preserve"> </w:t>
      </w:r>
      <w:r w:rsidRPr="00D71B9C">
        <w:rPr>
          <w:rFonts w:eastAsia="Times New Roman" w:hint="eastAsia"/>
          <w:rtl/>
        </w:rPr>
        <w:t>שינויים</w:t>
      </w:r>
      <w:r w:rsidRPr="00D71B9C">
        <w:rPr>
          <w:rFonts w:eastAsia="Times New Roman"/>
          <w:rtl/>
        </w:rPr>
        <w:t xml:space="preserve"> </w:t>
      </w:r>
      <w:r w:rsidRPr="00D71B9C">
        <w:rPr>
          <w:rFonts w:eastAsia="Times New Roman" w:hint="eastAsia"/>
          <w:rtl/>
        </w:rPr>
        <w:t>ותיקונים</w:t>
      </w:r>
      <w:r w:rsidRPr="00D71B9C">
        <w:rPr>
          <w:rFonts w:eastAsia="Times New Roman"/>
          <w:rtl/>
        </w:rPr>
        <w:t xml:space="preserve">, </w:t>
      </w:r>
      <w:r w:rsidRPr="00D71B9C">
        <w:rPr>
          <w:rFonts w:eastAsia="Times New Roman" w:hint="eastAsia"/>
          <w:rtl/>
        </w:rPr>
        <w:t>ביוזמתו</w:t>
      </w:r>
      <w:r w:rsidRPr="00D71B9C">
        <w:rPr>
          <w:rFonts w:eastAsia="Times New Roman"/>
          <w:rtl/>
        </w:rPr>
        <w:t xml:space="preserve"> </w:t>
      </w:r>
      <w:r w:rsidRPr="00D71B9C">
        <w:rPr>
          <w:rFonts w:eastAsia="Times New Roman" w:hint="eastAsia"/>
          <w:rtl/>
        </w:rPr>
        <w:t>או</w:t>
      </w:r>
      <w:r w:rsidRPr="00D71B9C">
        <w:rPr>
          <w:rFonts w:eastAsia="Times New Roman"/>
          <w:rtl/>
        </w:rPr>
        <w:t xml:space="preserve"> </w:t>
      </w:r>
      <w:r w:rsidRPr="00D71B9C">
        <w:rPr>
          <w:rFonts w:eastAsia="Times New Roman" w:hint="eastAsia"/>
          <w:rtl/>
        </w:rPr>
        <w:t>בתשובה</w:t>
      </w:r>
      <w:r w:rsidRPr="00D71B9C">
        <w:rPr>
          <w:rFonts w:eastAsia="Times New Roman"/>
          <w:rtl/>
        </w:rPr>
        <w:t xml:space="preserve"> </w:t>
      </w:r>
      <w:r w:rsidRPr="00D71B9C">
        <w:rPr>
          <w:rFonts w:eastAsia="Times New Roman" w:hint="eastAsia"/>
          <w:rtl/>
        </w:rPr>
        <w:t>לשאלות</w:t>
      </w:r>
      <w:r w:rsidRPr="00D71B9C">
        <w:rPr>
          <w:rFonts w:eastAsia="Times New Roman"/>
          <w:rtl/>
        </w:rPr>
        <w:t xml:space="preserve"> </w:t>
      </w:r>
      <w:r w:rsidRPr="00D71B9C">
        <w:rPr>
          <w:rFonts w:eastAsia="Times New Roman" w:hint="eastAsia"/>
          <w:rtl/>
        </w:rPr>
        <w:t>המשתתפים</w:t>
      </w:r>
      <w:r w:rsidRPr="00D71B9C">
        <w:rPr>
          <w:rFonts w:eastAsia="Times New Roman"/>
          <w:rtl/>
        </w:rPr>
        <w:t xml:space="preserve">, </w:t>
      </w:r>
      <w:r w:rsidRPr="00D71B9C">
        <w:rPr>
          <w:rFonts w:eastAsia="Times New Roman" w:hint="eastAsia"/>
          <w:rtl/>
        </w:rPr>
        <w:t>לרבות</w:t>
      </w:r>
      <w:r w:rsidRPr="00D71B9C">
        <w:rPr>
          <w:rFonts w:eastAsia="Times New Roman"/>
          <w:rtl/>
        </w:rPr>
        <w:t xml:space="preserve"> </w:t>
      </w:r>
      <w:r w:rsidRPr="00D71B9C">
        <w:rPr>
          <w:rFonts w:eastAsia="Times New Roman" w:hint="eastAsia"/>
          <w:rtl/>
        </w:rPr>
        <w:t>הזכות</w:t>
      </w:r>
      <w:r w:rsidRPr="00D71B9C">
        <w:rPr>
          <w:rFonts w:eastAsia="Times New Roman"/>
          <w:rtl/>
        </w:rPr>
        <w:t xml:space="preserve"> </w:t>
      </w:r>
      <w:r w:rsidRPr="00D71B9C">
        <w:rPr>
          <w:rFonts w:eastAsia="Times New Roman" w:hint="eastAsia"/>
          <w:rtl/>
        </w:rPr>
        <w:t>לדחות</w:t>
      </w:r>
      <w:r w:rsidRPr="00D71B9C">
        <w:rPr>
          <w:rFonts w:eastAsia="Times New Roman"/>
          <w:rtl/>
        </w:rPr>
        <w:t xml:space="preserve"> </w:t>
      </w:r>
      <w:r w:rsidRPr="00D71B9C">
        <w:rPr>
          <w:rFonts w:eastAsia="Times New Roman" w:hint="eastAsia"/>
          <w:rtl/>
        </w:rPr>
        <w:t>או</w:t>
      </w:r>
      <w:r w:rsidRPr="00D71B9C">
        <w:rPr>
          <w:rFonts w:eastAsia="Times New Roman"/>
          <w:rtl/>
        </w:rPr>
        <w:t xml:space="preserve"> </w:t>
      </w:r>
      <w:r w:rsidRPr="00D71B9C">
        <w:rPr>
          <w:rFonts w:eastAsia="Times New Roman" w:hint="eastAsia"/>
          <w:rtl/>
        </w:rPr>
        <w:t>לבטל</w:t>
      </w:r>
      <w:r w:rsidRPr="00D71B9C">
        <w:rPr>
          <w:rFonts w:eastAsia="Times New Roman"/>
          <w:rtl/>
        </w:rPr>
        <w:t xml:space="preserve"> </w:t>
      </w:r>
      <w:r w:rsidRPr="00D71B9C">
        <w:rPr>
          <w:rFonts w:eastAsia="Times New Roman" w:hint="eastAsia"/>
          <w:rtl/>
        </w:rPr>
        <w:t>את</w:t>
      </w:r>
      <w:r w:rsidRPr="00D71B9C">
        <w:rPr>
          <w:rFonts w:eastAsia="Times New Roman"/>
          <w:rtl/>
        </w:rPr>
        <w:t xml:space="preserve"> </w:t>
      </w:r>
      <w:r w:rsidRPr="00D71B9C">
        <w:rPr>
          <w:rFonts w:eastAsia="Times New Roman" w:hint="eastAsia"/>
          <w:rtl/>
        </w:rPr>
        <w:t>ההליך</w:t>
      </w:r>
      <w:r w:rsidRPr="00D71B9C">
        <w:rPr>
          <w:rFonts w:eastAsia="Times New Roman"/>
          <w:rtl/>
        </w:rPr>
        <w:t xml:space="preserve">. </w:t>
      </w:r>
      <w:r w:rsidRPr="00D71B9C">
        <w:rPr>
          <w:rFonts w:eastAsia="Times New Roman" w:hint="eastAsia"/>
          <w:rtl/>
        </w:rPr>
        <w:t>השינויים</w:t>
      </w:r>
      <w:r w:rsidRPr="00D71B9C">
        <w:rPr>
          <w:rFonts w:eastAsia="Times New Roman"/>
          <w:rtl/>
        </w:rPr>
        <w:t xml:space="preserve"> </w:t>
      </w:r>
      <w:r w:rsidRPr="00D71B9C">
        <w:rPr>
          <w:rFonts w:eastAsia="Times New Roman" w:hint="eastAsia"/>
          <w:rtl/>
        </w:rPr>
        <w:t>והתיקונים</w:t>
      </w:r>
      <w:r w:rsidRPr="00D71B9C">
        <w:rPr>
          <w:rFonts w:eastAsia="Times New Roman"/>
          <w:rtl/>
        </w:rPr>
        <w:t xml:space="preserve"> </w:t>
      </w:r>
      <w:r w:rsidRPr="00D71B9C">
        <w:rPr>
          <w:rFonts w:eastAsia="Times New Roman" w:hint="eastAsia"/>
          <w:rtl/>
        </w:rPr>
        <w:t>ככל</w:t>
      </w:r>
      <w:r w:rsidRPr="00D71B9C">
        <w:rPr>
          <w:rFonts w:eastAsia="Times New Roman"/>
          <w:rtl/>
        </w:rPr>
        <w:t xml:space="preserve"> </w:t>
      </w:r>
      <w:r w:rsidRPr="00D71B9C">
        <w:rPr>
          <w:rFonts w:eastAsia="Times New Roman" w:hint="eastAsia"/>
          <w:rtl/>
        </w:rPr>
        <w:t>שיהיו</w:t>
      </w:r>
      <w:r w:rsidRPr="00D71B9C">
        <w:rPr>
          <w:rFonts w:eastAsia="Times New Roman"/>
          <w:rtl/>
        </w:rPr>
        <w:t xml:space="preserve">, </w:t>
      </w:r>
      <w:r w:rsidRPr="00D71B9C">
        <w:rPr>
          <w:rFonts w:eastAsia="Times New Roman" w:hint="eastAsia"/>
          <w:rtl/>
        </w:rPr>
        <w:t>יפורסמו</w:t>
      </w:r>
      <w:r w:rsidRPr="00D71B9C">
        <w:rPr>
          <w:rFonts w:eastAsia="Times New Roman"/>
          <w:rtl/>
        </w:rPr>
        <w:t xml:space="preserve"> </w:t>
      </w:r>
      <w:r w:rsidRPr="00D71B9C">
        <w:rPr>
          <w:rFonts w:eastAsia="Times New Roman" w:hint="eastAsia"/>
          <w:rtl/>
        </w:rPr>
        <w:t>באתר</w:t>
      </w:r>
      <w:r w:rsidRPr="00D71B9C">
        <w:rPr>
          <w:rFonts w:eastAsia="Times New Roman"/>
          <w:rtl/>
        </w:rPr>
        <w:t xml:space="preserve"> </w:t>
      </w:r>
      <w:r w:rsidRPr="00D71B9C">
        <w:rPr>
          <w:rFonts w:eastAsia="Times New Roman" w:hint="eastAsia"/>
          <w:rtl/>
        </w:rPr>
        <w:t>מנהל</w:t>
      </w:r>
      <w:r w:rsidRPr="00D71B9C">
        <w:rPr>
          <w:rFonts w:eastAsia="Times New Roman"/>
          <w:rtl/>
        </w:rPr>
        <w:t xml:space="preserve"> </w:t>
      </w:r>
      <w:r w:rsidRPr="00D71B9C">
        <w:rPr>
          <w:rFonts w:eastAsia="Times New Roman" w:hint="eastAsia"/>
          <w:rtl/>
        </w:rPr>
        <w:t>הרכש</w:t>
      </w:r>
      <w:r w:rsidRPr="00D71B9C">
        <w:rPr>
          <w:rFonts w:eastAsia="Times New Roman"/>
          <w:rtl/>
        </w:rPr>
        <w:t xml:space="preserve"> </w:t>
      </w:r>
      <w:r w:rsidRPr="00D71B9C">
        <w:rPr>
          <w:rFonts w:eastAsia="Times New Roman" w:hint="eastAsia"/>
          <w:rtl/>
        </w:rPr>
        <w:t>הממשלתי</w:t>
      </w:r>
      <w:r w:rsidRPr="00D71B9C">
        <w:rPr>
          <w:rFonts w:eastAsia="Times New Roman"/>
          <w:rtl/>
        </w:rPr>
        <w:t xml:space="preserve">, </w:t>
      </w:r>
      <w:r w:rsidRPr="00D71B9C">
        <w:rPr>
          <w:rFonts w:eastAsia="Times New Roman" w:hint="eastAsia"/>
          <w:rtl/>
        </w:rPr>
        <w:t>כאמור</w:t>
      </w:r>
      <w:r w:rsidRPr="00D71B9C">
        <w:rPr>
          <w:rFonts w:eastAsia="Times New Roman"/>
          <w:rtl/>
        </w:rPr>
        <w:t xml:space="preserve">, </w:t>
      </w:r>
      <w:r w:rsidRPr="00D71B9C">
        <w:rPr>
          <w:rFonts w:eastAsia="Times New Roman" w:hint="eastAsia"/>
          <w:rtl/>
        </w:rPr>
        <w:t>יהוו</w:t>
      </w:r>
      <w:r w:rsidRPr="00D71B9C">
        <w:rPr>
          <w:rFonts w:eastAsia="Times New Roman"/>
          <w:rtl/>
        </w:rPr>
        <w:t xml:space="preserve"> </w:t>
      </w:r>
      <w:r w:rsidRPr="00D71B9C">
        <w:rPr>
          <w:rFonts w:eastAsia="Times New Roman" w:hint="eastAsia"/>
          <w:rtl/>
        </w:rPr>
        <w:t>חלק</w:t>
      </w:r>
      <w:r w:rsidRPr="00D71B9C">
        <w:rPr>
          <w:rFonts w:eastAsia="Times New Roman"/>
          <w:rtl/>
        </w:rPr>
        <w:t xml:space="preserve"> </w:t>
      </w:r>
      <w:r w:rsidRPr="00D71B9C">
        <w:rPr>
          <w:rFonts w:eastAsia="Times New Roman" w:hint="eastAsia"/>
          <w:rtl/>
        </w:rPr>
        <w:t>בלתי</w:t>
      </w:r>
      <w:r w:rsidRPr="00D71B9C">
        <w:rPr>
          <w:rFonts w:eastAsia="Times New Roman"/>
          <w:rtl/>
        </w:rPr>
        <w:t xml:space="preserve"> </w:t>
      </w:r>
      <w:r w:rsidRPr="00D71B9C">
        <w:rPr>
          <w:rFonts w:eastAsia="Times New Roman" w:hint="eastAsia"/>
          <w:rtl/>
        </w:rPr>
        <w:t>נפרד</w:t>
      </w:r>
      <w:r w:rsidRPr="00D71B9C">
        <w:rPr>
          <w:rFonts w:eastAsia="Times New Roman"/>
          <w:rtl/>
        </w:rPr>
        <w:t xml:space="preserve"> </w:t>
      </w:r>
      <w:r w:rsidRPr="00D71B9C">
        <w:rPr>
          <w:rFonts w:eastAsia="Times New Roman" w:hint="eastAsia"/>
          <w:rtl/>
        </w:rPr>
        <w:t>מתנאי</w:t>
      </w:r>
      <w:r w:rsidRPr="00D71B9C">
        <w:rPr>
          <w:rFonts w:eastAsia="Times New Roman"/>
          <w:rtl/>
        </w:rPr>
        <w:t xml:space="preserve"> </w:t>
      </w:r>
      <w:r w:rsidRPr="00D71B9C">
        <w:rPr>
          <w:rFonts w:eastAsia="Times New Roman" w:hint="eastAsia"/>
          <w:rtl/>
        </w:rPr>
        <w:t>המכרז</w:t>
      </w:r>
      <w:r w:rsidRPr="00D71B9C">
        <w:rPr>
          <w:rFonts w:eastAsia="Times New Roman"/>
          <w:rtl/>
        </w:rPr>
        <w:t>.</w:t>
      </w:r>
    </w:p>
    <w:p w14:paraId="4A366A27" w14:textId="77777777" w:rsidR="00D71B9C" w:rsidRPr="00FB7BB9" w:rsidRDefault="00D71B9C" w:rsidP="009E527D">
      <w:pPr>
        <w:pStyle w:val="af4"/>
        <w:numPr>
          <w:ilvl w:val="1"/>
          <w:numId w:val="36"/>
        </w:numPr>
        <w:spacing w:after="0"/>
        <w:rPr>
          <w:rFonts w:eastAsia="Times New Roman"/>
          <w:rtl/>
        </w:rPr>
      </w:pPr>
      <w:r w:rsidRPr="00D71B9C">
        <w:rPr>
          <w:rFonts w:eastAsia="Times New Roman" w:hint="eastAsia"/>
          <w:rtl/>
        </w:rPr>
        <w:t>ניתן</w:t>
      </w:r>
      <w:r w:rsidRPr="00D71B9C">
        <w:rPr>
          <w:rFonts w:eastAsia="Times New Roman"/>
          <w:rtl/>
        </w:rPr>
        <w:t xml:space="preserve"> </w:t>
      </w:r>
      <w:r w:rsidRPr="00D71B9C">
        <w:rPr>
          <w:rFonts w:eastAsia="Times New Roman" w:hint="eastAsia"/>
          <w:rtl/>
        </w:rPr>
        <w:t>להוריד</w:t>
      </w:r>
      <w:r w:rsidRPr="00D71B9C">
        <w:rPr>
          <w:rFonts w:eastAsia="Times New Roman"/>
          <w:rtl/>
        </w:rPr>
        <w:t xml:space="preserve"> </w:t>
      </w:r>
      <w:r w:rsidRPr="00D71B9C">
        <w:rPr>
          <w:rFonts w:eastAsia="Times New Roman" w:hint="eastAsia"/>
          <w:rtl/>
        </w:rPr>
        <w:t>את</w:t>
      </w:r>
      <w:r w:rsidRPr="00D71B9C">
        <w:rPr>
          <w:rFonts w:eastAsia="Times New Roman"/>
          <w:rtl/>
        </w:rPr>
        <w:t xml:space="preserve"> </w:t>
      </w:r>
      <w:r w:rsidRPr="00D71B9C">
        <w:rPr>
          <w:rFonts w:eastAsia="Times New Roman" w:hint="eastAsia"/>
          <w:rtl/>
        </w:rPr>
        <w:t>כל</w:t>
      </w:r>
      <w:r w:rsidRPr="00D71B9C">
        <w:rPr>
          <w:rFonts w:eastAsia="Times New Roman"/>
          <w:rtl/>
        </w:rPr>
        <w:t xml:space="preserve"> </w:t>
      </w:r>
      <w:r w:rsidRPr="00D71B9C">
        <w:rPr>
          <w:rFonts w:eastAsia="Times New Roman" w:hint="eastAsia"/>
          <w:rtl/>
        </w:rPr>
        <w:t>מסמכי</w:t>
      </w:r>
      <w:r w:rsidRPr="00D71B9C">
        <w:rPr>
          <w:rFonts w:eastAsia="Times New Roman"/>
          <w:rtl/>
        </w:rPr>
        <w:t xml:space="preserve"> </w:t>
      </w:r>
      <w:r w:rsidRPr="00D71B9C">
        <w:rPr>
          <w:rFonts w:eastAsia="Times New Roman" w:hint="eastAsia"/>
          <w:rtl/>
        </w:rPr>
        <w:t>המכרז</w:t>
      </w:r>
      <w:r w:rsidRPr="00D71B9C">
        <w:rPr>
          <w:rFonts w:eastAsia="Times New Roman"/>
          <w:rtl/>
        </w:rPr>
        <w:t xml:space="preserve">, </w:t>
      </w:r>
      <w:r w:rsidRPr="00D71B9C">
        <w:rPr>
          <w:rFonts w:eastAsia="Times New Roman" w:hint="eastAsia"/>
          <w:rtl/>
        </w:rPr>
        <w:t>ללא</w:t>
      </w:r>
      <w:r w:rsidRPr="00D71B9C">
        <w:rPr>
          <w:rFonts w:eastAsia="Times New Roman"/>
          <w:rtl/>
        </w:rPr>
        <w:t xml:space="preserve"> </w:t>
      </w:r>
      <w:r w:rsidRPr="00D71B9C">
        <w:rPr>
          <w:rFonts w:eastAsia="Times New Roman" w:hint="eastAsia"/>
          <w:rtl/>
        </w:rPr>
        <w:t>תשלום</w:t>
      </w:r>
      <w:r w:rsidRPr="00D71B9C">
        <w:rPr>
          <w:rFonts w:eastAsia="Times New Roman"/>
          <w:rtl/>
        </w:rPr>
        <w:t xml:space="preserve">, </w:t>
      </w:r>
      <w:r w:rsidRPr="00D71B9C">
        <w:rPr>
          <w:rFonts w:eastAsia="Times New Roman" w:hint="eastAsia"/>
          <w:rtl/>
        </w:rPr>
        <w:t>החל</w:t>
      </w:r>
      <w:r w:rsidRPr="00D71B9C">
        <w:rPr>
          <w:rFonts w:eastAsia="Times New Roman"/>
          <w:rtl/>
        </w:rPr>
        <w:t xml:space="preserve"> </w:t>
      </w:r>
      <w:r w:rsidRPr="00D71B9C">
        <w:rPr>
          <w:rFonts w:eastAsia="Times New Roman" w:hint="eastAsia"/>
          <w:rtl/>
        </w:rPr>
        <w:t>מתאריך</w:t>
      </w:r>
      <w:r w:rsidRPr="00D71B9C">
        <w:rPr>
          <w:rFonts w:eastAsia="Times New Roman"/>
          <w:rtl/>
        </w:rPr>
        <w:t xml:space="preserve"> </w:t>
      </w:r>
      <w:r w:rsidRPr="00D71B9C">
        <w:rPr>
          <w:rFonts w:eastAsia="Times New Roman" w:hint="eastAsia"/>
          <w:rtl/>
        </w:rPr>
        <w:t>פרסומו</w:t>
      </w:r>
      <w:r w:rsidRPr="00D71B9C">
        <w:rPr>
          <w:rFonts w:eastAsia="Times New Roman"/>
          <w:rtl/>
        </w:rPr>
        <w:t xml:space="preserve">, </w:t>
      </w:r>
      <w:r w:rsidRPr="00D71B9C">
        <w:rPr>
          <w:rFonts w:eastAsia="Times New Roman" w:hint="eastAsia"/>
          <w:rtl/>
        </w:rPr>
        <w:t>מאתר</w:t>
      </w:r>
      <w:r w:rsidRPr="00D71B9C">
        <w:rPr>
          <w:rFonts w:eastAsia="Times New Roman"/>
          <w:rtl/>
        </w:rPr>
        <w:t xml:space="preserve"> </w:t>
      </w:r>
      <w:r w:rsidRPr="00D71B9C">
        <w:rPr>
          <w:rFonts w:eastAsia="Times New Roman" w:hint="eastAsia"/>
          <w:rtl/>
        </w:rPr>
        <w:t>מנהל</w:t>
      </w:r>
      <w:r w:rsidRPr="00D71B9C">
        <w:rPr>
          <w:rFonts w:eastAsia="Times New Roman"/>
          <w:rtl/>
        </w:rPr>
        <w:t xml:space="preserve"> </w:t>
      </w:r>
      <w:r w:rsidRPr="00D71B9C">
        <w:rPr>
          <w:rFonts w:eastAsia="Times New Roman" w:hint="eastAsia"/>
          <w:rtl/>
        </w:rPr>
        <w:t>הרכש</w:t>
      </w:r>
      <w:r w:rsidRPr="00D71B9C">
        <w:rPr>
          <w:rFonts w:eastAsia="Times New Roman"/>
          <w:rtl/>
        </w:rPr>
        <w:t xml:space="preserve"> </w:t>
      </w:r>
      <w:r w:rsidRPr="00D71B9C">
        <w:rPr>
          <w:rFonts w:eastAsia="Times New Roman" w:hint="eastAsia"/>
          <w:rtl/>
        </w:rPr>
        <w:t>הממשלתי</w:t>
      </w:r>
      <w:r w:rsidRPr="00D71B9C">
        <w:rPr>
          <w:rFonts w:eastAsia="Times New Roman"/>
          <w:rtl/>
        </w:rPr>
        <w:t xml:space="preserve"> </w:t>
      </w:r>
      <w:r w:rsidRPr="00D71B9C">
        <w:rPr>
          <w:rFonts w:eastAsia="Times New Roman" w:hint="eastAsia"/>
          <w:rtl/>
        </w:rPr>
        <w:t>שכתובתו</w:t>
      </w:r>
      <w:r w:rsidRPr="00D71B9C">
        <w:rPr>
          <w:rFonts w:eastAsia="Times New Roman"/>
          <w:rtl/>
        </w:rPr>
        <w:t xml:space="preserve"> </w:t>
      </w:r>
      <w:r w:rsidRPr="00D71B9C">
        <w:rPr>
          <w:rFonts w:eastAsia="Times New Roman"/>
        </w:rPr>
        <w:t>www.mr.gov.il</w:t>
      </w:r>
      <w:r w:rsidRPr="00D71B9C">
        <w:rPr>
          <w:rFonts w:eastAsia="Times New Roman"/>
          <w:rtl/>
        </w:rPr>
        <w:t xml:space="preserve"> </w:t>
      </w:r>
      <w:r w:rsidRPr="00D71B9C">
        <w:rPr>
          <w:rFonts w:eastAsia="Times New Roman" w:hint="eastAsia"/>
          <w:rtl/>
        </w:rPr>
        <w:t>תחת</w:t>
      </w:r>
      <w:r w:rsidRPr="00D71B9C">
        <w:rPr>
          <w:rFonts w:eastAsia="Times New Roman"/>
          <w:rtl/>
        </w:rPr>
        <w:t xml:space="preserve"> </w:t>
      </w:r>
      <w:r w:rsidRPr="00D71B9C">
        <w:rPr>
          <w:rFonts w:eastAsia="Times New Roman" w:hint="eastAsia"/>
          <w:rtl/>
        </w:rPr>
        <w:t>הכותרת</w:t>
      </w:r>
      <w:r w:rsidRPr="00D71B9C">
        <w:rPr>
          <w:rFonts w:eastAsia="Times New Roman"/>
          <w:rtl/>
        </w:rPr>
        <w:t xml:space="preserve"> </w:t>
      </w:r>
      <w:r w:rsidRPr="00D71B9C">
        <w:rPr>
          <w:rFonts w:eastAsia="Times New Roman" w:hint="eastAsia"/>
          <w:rtl/>
        </w:rPr>
        <w:t>מכרזים</w:t>
      </w:r>
      <w:r w:rsidRPr="00D71B9C">
        <w:rPr>
          <w:rFonts w:eastAsia="Times New Roman"/>
          <w:rtl/>
        </w:rPr>
        <w:t xml:space="preserve"> </w:t>
      </w:r>
      <w:r w:rsidRPr="00D71B9C">
        <w:rPr>
          <w:rFonts w:eastAsia="Times New Roman" w:hint="eastAsia"/>
          <w:rtl/>
        </w:rPr>
        <w:t>משרדיים</w:t>
      </w:r>
      <w:r w:rsidRPr="00D71B9C">
        <w:rPr>
          <w:rFonts w:eastAsia="Times New Roman"/>
          <w:rtl/>
        </w:rPr>
        <w:t>.</w:t>
      </w:r>
    </w:p>
    <w:p w14:paraId="24934564" w14:textId="77777777" w:rsidR="00D13E8B" w:rsidRPr="005326F1" w:rsidRDefault="00D13E8B" w:rsidP="00D13E8B">
      <w:pPr>
        <w:widowControl w:val="0"/>
        <w:spacing w:after="0" w:line="360" w:lineRule="auto"/>
        <w:ind w:left="360"/>
        <w:jc w:val="both"/>
        <w:rPr>
          <w:rFonts w:ascii="Times New Roman" w:eastAsia="Times New Roman" w:hAnsi="Times New Roman" w:cs="David"/>
          <w:b/>
          <w:bCs/>
          <w:sz w:val="24"/>
          <w:szCs w:val="24"/>
          <w:u w:val="single"/>
          <w:rtl/>
        </w:rPr>
      </w:pPr>
    </w:p>
    <w:p w14:paraId="40D9E465" w14:textId="77777777" w:rsidR="00D13E8B" w:rsidRPr="00337607" w:rsidRDefault="00D13E8B" w:rsidP="00D13E8B">
      <w:pPr>
        <w:widowControl w:val="0"/>
        <w:spacing w:before="120" w:after="120" w:line="360" w:lineRule="auto"/>
        <w:ind w:left="657"/>
        <w:contextualSpacing/>
        <w:jc w:val="both"/>
        <w:rPr>
          <w:rFonts w:ascii="Times New Roman" w:eastAsiaTheme="minorHAnsi" w:hAnsi="Times New Roman" w:cs="David"/>
          <w:sz w:val="24"/>
          <w:szCs w:val="24"/>
        </w:rPr>
      </w:pPr>
    </w:p>
    <w:p w14:paraId="021BD315" w14:textId="2DD27913" w:rsidR="00D13E8B" w:rsidRPr="00B92AA7" w:rsidRDefault="00D13E8B" w:rsidP="00D13E8B">
      <w:pPr>
        <w:widowControl w:val="0"/>
        <w:autoSpaceDE w:val="0"/>
        <w:autoSpaceDN w:val="0"/>
        <w:adjustRightInd w:val="0"/>
        <w:spacing w:after="0" w:line="360" w:lineRule="auto"/>
        <w:rPr>
          <w:rFonts w:ascii="Tms Rmn" w:eastAsia="Times New Roman" w:hAnsi="Tms Rmn" w:cs="David"/>
          <w:b/>
          <w:bCs/>
          <w:sz w:val="24"/>
          <w:szCs w:val="24"/>
        </w:rPr>
      </w:pPr>
      <w:r w:rsidRPr="00E33D9A">
        <w:rPr>
          <w:rFonts w:ascii="Times New Roman" w:eastAsia="Times New Roman" w:hAnsi="Times New Roman" w:cs="David"/>
          <w:sz w:val="24"/>
          <w:szCs w:val="24"/>
          <w:rtl/>
        </w:rPr>
        <w:tab/>
      </w:r>
      <w:r w:rsidRPr="00E33D9A">
        <w:rPr>
          <w:rFonts w:ascii="Times New Roman" w:eastAsia="Times New Roman" w:hAnsi="Times New Roman" w:cs="David"/>
          <w:sz w:val="24"/>
          <w:szCs w:val="24"/>
          <w:rtl/>
        </w:rPr>
        <w:tab/>
      </w:r>
      <w:r w:rsidRPr="0098718C">
        <w:rPr>
          <w:rFonts w:ascii="Times New Roman" w:eastAsia="Times New Roman" w:hAnsi="Times New Roman" w:cs="David" w:hint="cs"/>
          <w:sz w:val="24"/>
          <w:szCs w:val="24"/>
          <w:rtl/>
        </w:rPr>
        <w:tab/>
      </w:r>
      <w:r w:rsidRPr="0098718C">
        <w:rPr>
          <w:rFonts w:ascii="Times New Roman" w:eastAsia="Times New Roman" w:hAnsi="Times New Roman" w:cs="David" w:hint="cs"/>
          <w:sz w:val="24"/>
          <w:szCs w:val="24"/>
          <w:rtl/>
        </w:rPr>
        <w:tab/>
      </w:r>
      <w:r w:rsidRPr="0098718C">
        <w:rPr>
          <w:rFonts w:ascii="Times New Roman" w:eastAsia="Times New Roman" w:hAnsi="Times New Roman" w:cs="David" w:hint="cs"/>
          <w:sz w:val="24"/>
          <w:szCs w:val="24"/>
          <w:rtl/>
        </w:rPr>
        <w:tab/>
      </w:r>
      <w:r w:rsidRPr="0098718C">
        <w:rPr>
          <w:rFonts w:ascii="Times New Roman" w:eastAsia="Times New Roman" w:hAnsi="Times New Roman" w:cs="David" w:hint="cs"/>
          <w:sz w:val="24"/>
          <w:szCs w:val="24"/>
          <w:rtl/>
        </w:rPr>
        <w:tab/>
      </w:r>
      <w:r w:rsidRPr="0098718C">
        <w:rPr>
          <w:rFonts w:ascii="Times New Roman" w:eastAsia="Times New Roman" w:hAnsi="Times New Roman" w:cs="David" w:hint="cs"/>
          <w:sz w:val="24"/>
          <w:szCs w:val="24"/>
          <w:rtl/>
        </w:rPr>
        <w:tab/>
      </w:r>
      <w:r w:rsidRPr="0059109D">
        <w:rPr>
          <w:rFonts w:ascii="Times New Roman" w:eastAsia="Times New Roman" w:hAnsi="Times New Roman" w:cs="David"/>
          <w:b/>
          <w:bCs/>
          <w:sz w:val="24"/>
          <w:szCs w:val="24"/>
          <w:rtl/>
        </w:rPr>
        <w:tab/>
      </w:r>
      <w:r w:rsidRPr="00352908">
        <w:rPr>
          <w:rFonts w:ascii="Times New Roman" w:eastAsia="Times New Roman" w:hAnsi="Times New Roman" w:cs="David"/>
          <w:b/>
          <w:bCs/>
          <w:sz w:val="24"/>
          <w:szCs w:val="24"/>
          <w:rtl/>
          <w:lang w:bidi="ar-SA"/>
        </w:rPr>
        <w:t xml:space="preserve">  </w:t>
      </w:r>
      <w:r w:rsidRPr="00B92AA7">
        <w:rPr>
          <w:rFonts w:ascii="Times New Roman" w:eastAsia="Times New Roman" w:hAnsi="Times New Roman" w:cs="David"/>
          <w:b/>
          <w:bCs/>
          <w:sz w:val="24"/>
          <w:szCs w:val="24"/>
          <w:rtl/>
        </w:rPr>
        <w:t>בברכה,</w:t>
      </w:r>
      <w:r w:rsidRPr="00B92AA7">
        <w:rPr>
          <w:rFonts w:ascii="Tms Rmn" w:eastAsia="Times New Roman" w:hAnsi="Tms Rmn" w:cs="David"/>
          <w:b/>
          <w:bCs/>
          <w:sz w:val="24"/>
          <w:szCs w:val="24"/>
        </w:rPr>
        <w:t xml:space="preserve"> </w:t>
      </w:r>
    </w:p>
    <w:p w14:paraId="007D7EAF" w14:textId="49A7B7EF" w:rsidR="00D13E8B" w:rsidRPr="00B92AA7" w:rsidRDefault="00D13E8B" w:rsidP="00D13E8B">
      <w:pPr>
        <w:widowControl w:val="0"/>
        <w:tabs>
          <w:tab w:val="center" w:pos="3918"/>
          <w:tab w:val="center" w:pos="5619"/>
        </w:tabs>
        <w:spacing w:after="0" w:line="360" w:lineRule="auto"/>
        <w:rPr>
          <w:rFonts w:ascii="Tms Rmn" w:eastAsia="Times New Roman" w:hAnsi="Tms Rmn" w:cs="David"/>
          <w:b/>
          <w:bCs/>
          <w:sz w:val="24"/>
          <w:szCs w:val="24"/>
          <w:rtl/>
        </w:rPr>
      </w:pPr>
      <w:r w:rsidRPr="00B92AA7">
        <w:rPr>
          <w:rFonts w:ascii="Tms Rmn" w:eastAsia="Times New Roman" w:hAnsi="Tms Rmn" w:cs="David"/>
          <w:b/>
          <w:bCs/>
          <w:sz w:val="24"/>
          <w:szCs w:val="24"/>
        </w:rPr>
        <w:tab/>
      </w:r>
      <w:r w:rsidRPr="00B92AA7">
        <w:rPr>
          <w:rFonts w:ascii="Tms Rmn" w:eastAsia="Times New Roman" w:hAnsi="Tms Rmn" w:cs="David"/>
          <w:b/>
          <w:bCs/>
          <w:sz w:val="24"/>
          <w:szCs w:val="24"/>
        </w:rPr>
        <w:tab/>
      </w:r>
    </w:p>
    <w:p w14:paraId="6971BFF0" w14:textId="77777777" w:rsidR="00D13E8B" w:rsidRPr="00B92AA7" w:rsidRDefault="00D13E8B" w:rsidP="00695CA9">
      <w:pPr>
        <w:widowControl w:val="0"/>
        <w:tabs>
          <w:tab w:val="center" w:pos="3918"/>
          <w:tab w:val="center" w:pos="5619"/>
        </w:tabs>
        <w:spacing w:after="0" w:line="360" w:lineRule="auto"/>
        <w:rPr>
          <w:rFonts w:ascii="Times New Roman" w:eastAsia="Times New Roman" w:hAnsi="Times New Roman" w:cs="David"/>
          <w:b/>
          <w:bCs/>
          <w:sz w:val="24"/>
          <w:szCs w:val="24"/>
          <w:rtl/>
        </w:rPr>
      </w:pPr>
      <w:r w:rsidRPr="00B92AA7">
        <w:rPr>
          <w:rFonts w:ascii="Times New Roman" w:eastAsia="Times New Roman" w:hAnsi="Times New Roman" w:cs="David"/>
          <w:b/>
          <w:bCs/>
          <w:sz w:val="24"/>
          <w:szCs w:val="24"/>
          <w:rtl/>
        </w:rPr>
        <w:tab/>
      </w:r>
      <w:r w:rsidRPr="00B92AA7">
        <w:rPr>
          <w:rFonts w:ascii="Times New Roman" w:eastAsia="Times New Roman" w:hAnsi="Times New Roman" w:cs="David"/>
          <w:b/>
          <w:bCs/>
          <w:sz w:val="24"/>
          <w:szCs w:val="24"/>
          <w:rtl/>
        </w:rPr>
        <w:tab/>
      </w:r>
      <w:r w:rsidRPr="00B92AA7">
        <w:rPr>
          <w:rFonts w:ascii="Times New Roman" w:eastAsia="Times New Roman" w:hAnsi="Times New Roman" w:cs="David"/>
          <w:b/>
          <w:bCs/>
          <w:sz w:val="24"/>
          <w:szCs w:val="24"/>
          <w:rtl/>
        </w:rPr>
        <w:tab/>
      </w:r>
      <w:r w:rsidR="00695CA9" w:rsidRPr="00B92AA7">
        <w:rPr>
          <w:rFonts w:ascii="Times New Roman" w:eastAsia="Times New Roman" w:hAnsi="Times New Roman" w:cs="David" w:hint="cs"/>
          <w:b/>
          <w:bCs/>
          <w:sz w:val="24"/>
          <w:szCs w:val="24"/>
          <w:rtl/>
        </w:rPr>
        <w:t>מיכל אתגר</w:t>
      </w:r>
    </w:p>
    <w:p w14:paraId="4BDD4C26" w14:textId="77777777" w:rsidR="00D13E8B" w:rsidRDefault="00D13E8B" w:rsidP="00695CA9">
      <w:pPr>
        <w:widowControl w:val="0"/>
        <w:tabs>
          <w:tab w:val="center" w:pos="3918"/>
          <w:tab w:val="center" w:pos="5619"/>
        </w:tabs>
        <w:spacing w:after="0" w:line="360" w:lineRule="auto"/>
        <w:rPr>
          <w:rFonts w:ascii="Times New Roman" w:eastAsia="Times New Roman" w:hAnsi="Times New Roman" w:cs="David"/>
          <w:b/>
          <w:bCs/>
          <w:sz w:val="24"/>
          <w:szCs w:val="24"/>
          <w:rtl/>
        </w:rPr>
      </w:pPr>
      <w:r w:rsidRPr="00B92AA7">
        <w:rPr>
          <w:rFonts w:ascii="Times New Roman" w:eastAsia="Times New Roman" w:hAnsi="Times New Roman" w:cs="David"/>
          <w:b/>
          <w:bCs/>
          <w:sz w:val="24"/>
          <w:szCs w:val="24"/>
          <w:rtl/>
        </w:rPr>
        <w:tab/>
      </w:r>
      <w:r w:rsidRPr="00B92AA7">
        <w:rPr>
          <w:rFonts w:ascii="Times New Roman" w:eastAsia="Times New Roman" w:hAnsi="Times New Roman" w:cs="David"/>
          <w:b/>
          <w:bCs/>
          <w:sz w:val="24"/>
          <w:szCs w:val="24"/>
          <w:rtl/>
        </w:rPr>
        <w:tab/>
        <w:t xml:space="preserve">          </w:t>
      </w:r>
      <w:r w:rsidR="00695CA9" w:rsidRPr="00B92AA7">
        <w:rPr>
          <w:rFonts w:ascii="Times New Roman" w:eastAsia="Times New Roman" w:hAnsi="Times New Roman" w:cs="David" w:hint="cs"/>
          <w:b/>
          <w:bCs/>
          <w:sz w:val="24"/>
          <w:szCs w:val="24"/>
          <w:rtl/>
        </w:rPr>
        <w:t>מנהלת תחום פיתוח</w:t>
      </w:r>
      <w:r w:rsidR="00695CA9">
        <w:rPr>
          <w:rFonts w:ascii="Times New Roman" w:eastAsia="Times New Roman" w:hAnsi="Times New Roman" w:cs="David" w:hint="cs"/>
          <w:b/>
          <w:bCs/>
          <w:sz w:val="24"/>
          <w:szCs w:val="24"/>
          <w:rtl/>
        </w:rPr>
        <w:t xml:space="preserve"> והכשרת דירקטורים </w:t>
      </w:r>
    </w:p>
    <w:p w14:paraId="03BF1F1B" w14:textId="77777777" w:rsidR="00695CA9" w:rsidRPr="0059109D" w:rsidRDefault="00695CA9" w:rsidP="00695CA9">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b/>
          <w:bCs/>
          <w:sz w:val="24"/>
          <w:szCs w:val="24"/>
          <w:rtl/>
        </w:rPr>
        <w:tab/>
      </w:r>
      <w:r>
        <w:rPr>
          <w:rFonts w:ascii="Times New Roman" w:eastAsia="Times New Roman" w:hAnsi="Times New Roman" w:cs="David"/>
          <w:b/>
          <w:bCs/>
          <w:sz w:val="24"/>
          <w:szCs w:val="24"/>
          <w:rtl/>
        </w:rPr>
        <w:tab/>
      </w:r>
      <w:r>
        <w:rPr>
          <w:rFonts w:ascii="Times New Roman" w:eastAsia="Times New Roman" w:hAnsi="Times New Roman" w:cs="David" w:hint="cs"/>
          <w:b/>
          <w:bCs/>
          <w:sz w:val="24"/>
          <w:szCs w:val="24"/>
          <w:rtl/>
        </w:rPr>
        <w:t xml:space="preserve">                   רשות החברות הממשלתיות</w:t>
      </w:r>
    </w:p>
    <w:p w14:paraId="182568D9" w14:textId="77777777" w:rsidR="00D84FA4" w:rsidRDefault="00D84FA4" w:rsidP="00D13E8B">
      <w:pPr>
        <w:widowControl w:val="0"/>
        <w:tabs>
          <w:tab w:val="center" w:pos="3918"/>
          <w:tab w:val="center" w:pos="5619"/>
        </w:tabs>
        <w:spacing w:after="0" w:line="360" w:lineRule="auto"/>
        <w:rPr>
          <w:rFonts w:ascii="Times New Roman" w:eastAsia="Times New Roman" w:hAnsi="Times New Roman" w:cs="David"/>
          <w:sz w:val="24"/>
          <w:szCs w:val="24"/>
          <w:u w:val="single"/>
          <w:rtl/>
        </w:rPr>
      </w:pPr>
      <w:bookmarkStart w:id="75" w:name="נספחא"/>
    </w:p>
    <w:p w14:paraId="2AB82952" w14:textId="77777777" w:rsidR="00D84FA4" w:rsidRDefault="00D84FA4" w:rsidP="00D13E8B">
      <w:pPr>
        <w:widowControl w:val="0"/>
        <w:tabs>
          <w:tab w:val="center" w:pos="3918"/>
          <w:tab w:val="center" w:pos="5619"/>
        </w:tabs>
        <w:spacing w:after="0" w:line="360" w:lineRule="auto"/>
        <w:rPr>
          <w:rFonts w:ascii="Times New Roman" w:eastAsia="Times New Roman" w:hAnsi="Times New Roman" w:cs="David"/>
          <w:sz w:val="24"/>
          <w:szCs w:val="24"/>
          <w:u w:val="single"/>
          <w:rtl/>
        </w:rPr>
      </w:pPr>
    </w:p>
    <w:p w14:paraId="075E5C2F" w14:textId="3D110058" w:rsidR="00D84FA4" w:rsidRDefault="00D84FA4" w:rsidP="00D13E8B">
      <w:pPr>
        <w:widowControl w:val="0"/>
        <w:tabs>
          <w:tab w:val="center" w:pos="3918"/>
          <w:tab w:val="center" w:pos="5619"/>
        </w:tabs>
        <w:spacing w:after="0" w:line="360" w:lineRule="auto"/>
        <w:rPr>
          <w:rFonts w:ascii="Times New Roman" w:eastAsia="Times New Roman" w:hAnsi="Times New Roman" w:cs="David"/>
          <w:sz w:val="24"/>
          <w:szCs w:val="24"/>
          <w:u w:val="single"/>
          <w:rtl/>
        </w:rPr>
      </w:pPr>
    </w:p>
    <w:p w14:paraId="5047071C" w14:textId="38247C74" w:rsidR="0026750C" w:rsidRDefault="0026750C">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6AC73DA3" w14:textId="77777777" w:rsidR="0026750C" w:rsidDel="00AD40F0" w:rsidRDefault="0026750C" w:rsidP="00D13E8B">
      <w:pPr>
        <w:widowControl w:val="0"/>
        <w:tabs>
          <w:tab w:val="center" w:pos="3918"/>
          <w:tab w:val="center" w:pos="5619"/>
        </w:tabs>
        <w:spacing w:after="0" w:line="360" w:lineRule="auto"/>
        <w:rPr>
          <w:del w:id="76" w:author="מיכל אתגר" w:date="2021-10-26T11:58:00Z"/>
          <w:rFonts w:ascii="Times New Roman" w:eastAsia="Times New Roman" w:hAnsi="Times New Roman" w:cs="David"/>
          <w:sz w:val="24"/>
          <w:szCs w:val="24"/>
          <w:u w:val="single"/>
          <w:rtl/>
        </w:rPr>
      </w:pPr>
    </w:p>
    <w:p w14:paraId="121CB7AA" w14:textId="5BA33B63" w:rsidR="00D84FA4" w:rsidDel="00AD40F0" w:rsidRDefault="00D84FA4" w:rsidP="00D13E8B">
      <w:pPr>
        <w:widowControl w:val="0"/>
        <w:tabs>
          <w:tab w:val="center" w:pos="3918"/>
          <w:tab w:val="center" w:pos="5619"/>
        </w:tabs>
        <w:spacing w:after="0" w:line="360" w:lineRule="auto"/>
        <w:rPr>
          <w:del w:id="77" w:author="מיכל אתגר" w:date="2021-10-26T11:58:00Z"/>
          <w:rFonts w:ascii="Times New Roman" w:eastAsia="Times New Roman" w:hAnsi="Times New Roman" w:cs="David"/>
          <w:sz w:val="24"/>
          <w:szCs w:val="24"/>
          <w:u w:val="single"/>
          <w:rtl/>
        </w:rPr>
      </w:pPr>
    </w:p>
    <w:p w14:paraId="5A89F4C8" w14:textId="202A21CE" w:rsidR="00D84FA4" w:rsidDel="00AD40F0" w:rsidRDefault="00D84FA4" w:rsidP="00D13E8B">
      <w:pPr>
        <w:widowControl w:val="0"/>
        <w:tabs>
          <w:tab w:val="center" w:pos="3918"/>
          <w:tab w:val="center" w:pos="5619"/>
        </w:tabs>
        <w:spacing w:after="0" w:line="360" w:lineRule="auto"/>
        <w:rPr>
          <w:del w:id="78" w:author="מיכל אתגר" w:date="2021-10-26T11:58:00Z"/>
          <w:rFonts w:ascii="Times New Roman" w:eastAsia="Times New Roman" w:hAnsi="Times New Roman" w:cs="David"/>
          <w:sz w:val="24"/>
          <w:szCs w:val="24"/>
          <w:u w:val="single"/>
          <w:rtl/>
        </w:rPr>
      </w:pPr>
    </w:p>
    <w:p w14:paraId="30BD7C45" w14:textId="0B5F9157" w:rsidR="00D84FA4" w:rsidDel="00AD40F0" w:rsidRDefault="00D84FA4" w:rsidP="00D13E8B">
      <w:pPr>
        <w:widowControl w:val="0"/>
        <w:tabs>
          <w:tab w:val="center" w:pos="3918"/>
          <w:tab w:val="center" w:pos="5619"/>
        </w:tabs>
        <w:spacing w:after="0" w:line="360" w:lineRule="auto"/>
        <w:rPr>
          <w:del w:id="79" w:author="מיכל אתגר" w:date="2021-10-26T11:58:00Z"/>
          <w:rFonts w:ascii="Times New Roman" w:eastAsia="Times New Roman" w:hAnsi="Times New Roman" w:cs="David"/>
          <w:sz w:val="24"/>
          <w:szCs w:val="24"/>
          <w:u w:val="single"/>
          <w:rtl/>
        </w:rPr>
      </w:pPr>
    </w:p>
    <w:p w14:paraId="7B746CF4" w14:textId="6C575E3D" w:rsidR="00D84FA4" w:rsidDel="00AD40F0" w:rsidRDefault="00D84FA4" w:rsidP="00D13E8B">
      <w:pPr>
        <w:widowControl w:val="0"/>
        <w:tabs>
          <w:tab w:val="center" w:pos="3918"/>
          <w:tab w:val="center" w:pos="5619"/>
        </w:tabs>
        <w:spacing w:after="0" w:line="360" w:lineRule="auto"/>
        <w:rPr>
          <w:del w:id="80" w:author="מיכל אתגר" w:date="2021-10-26T11:58:00Z"/>
          <w:rFonts w:ascii="Times New Roman" w:eastAsia="Times New Roman" w:hAnsi="Times New Roman" w:cs="David"/>
          <w:sz w:val="24"/>
          <w:szCs w:val="24"/>
          <w:u w:val="single"/>
          <w:rtl/>
        </w:rPr>
      </w:pPr>
    </w:p>
    <w:p w14:paraId="41257C0D" w14:textId="6EC74DBB" w:rsidR="00D84FA4" w:rsidDel="00AD40F0" w:rsidRDefault="00D84FA4" w:rsidP="00D13E8B">
      <w:pPr>
        <w:widowControl w:val="0"/>
        <w:tabs>
          <w:tab w:val="center" w:pos="3918"/>
          <w:tab w:val="center" w:pos="5619"/>
        </w:tabs>
        <w:spacing w:after="0" w:line="360" w:lineRule="auto"/>
        <w:rPr>
          <w:del w:id="81" w:author="מיכל אתגר" w:date="2021-10-26T11:58:00Z"/>
          <w:rFonts w:ascii="Times New Roman" w:eastAsia="Times New Roman" w:hAnsi="Times New Roman" w:cs="David"/>
          <w:sz w:val="24"/>
          <w:szCs w:val="24"/>
          <w:u w:val="single"/>
          <w:rtl/>
        </w:rPr>
      </w:pPr>
    </w:p>
    <w:p w14:paraId="47F5353F" w14:textId="6EFDFDA3" w:rsidR="00D84FA4" w:rsidDel="00AD40F0" w:rsidRDefault="00D84FA4" w:rsidP="00D13E8B">
      <w:pPr>
        <w:widowControl w:val="0"/>
        <w:tabs>
          <w:tab w:val="center" w:pos="3918"/>
          <w:tab w:val="center" w:pos="5619"/>
        </w:tabs>
        <w:spacing w:after="0" w:line="360" w:lineRule="auto"/>
        <w:rPr>
          <w:del w:id="82" w:author="מיכל אתגר" w:date="2021-10-26T11:58:00Z"/>
          <w:rFonts w:ascii="Times New Roman" w:eastAsia="Times New Roman" w:hAnsi="Times New Roman" w:cs="David"/>
          <w:sz w:val="24"/>
          <w:szCs w:val="24"/>
          <w:u w:val="single"/>
          <w:rtl/>
        </w:rPr>
      </w:pPr>
    </w:p>
    <w:p w14:paraId="73C12954" w14:textId="20F8360D" w:rsidR="00D84FA4" w:rsidDel="00AD40F0" w:rsidRDefault="00D84FA4" w:rsidP="00D13E8B">
      <w:pPr>
        <w:widowControl w:val="0"/>
        <w:tabs>
          <w:tab w:val="center" w:pos="3918"/>
          <w:tab w:val="center" w:pos="5619"/>
        </w:tabs>
        <w:spacing w:after="0" w:line="360" w:lineRule="auto"/>
        <w:rPr>
          <w:del w:id="83" w:author="מיכל אתגר" w:date="2021-10-26T11:58:00Z"/>
          <w:rFonts w:ascii="Times New Roman" w:eastAsia="Times New Roman" w:hAnsi="Times New Roman" w:cs="David"/>
          <w:sz w:val="24"/>
          <w:szCs w:val="24"/>
          <w:u w:val="single"/>
          <w:rtl/>
        </w:rPr>
      </w:pPr>
    </w:p>
    <w:p w14:paraId="0EC00D5F" w14:textId="6D3E507C" w:rsidR="00D84FA4" w:rsidDel="00AD40F0" w:rsidRDefault="00D84FA4" w:rsidP="00D13E8B">
      <w:pPr>
        <w:widowControl w:val="0"/>
        <w:tabs>
          <w:tab w:val="center" w:pos="3918"/>
          <w:tab w:val="center" w:pos="5619"/>
        </w:tabs>
        <w:spacing w:after="0" w:line="360" w:lineRule="auto"/>
        <w:rPr>
          <w:del w:id="84" w:author="מיכל אתגר" w:date="2021-10-26T11:58:00Z"/>
          <w:rFonts w:ascii="Times New Roman" w:eastAsia="Times New Roman" w:hAnsi="Times New Roman" w:cs="David"/>
          <w:sz w:val="24"/>
          <w:szCs w:val="24"/>
          <w:u w:val="single"/>
          <w:rtl/>
        </w:rPr>
      </w:pPr>
    </w:p>
    <w:p w14:paraId="77108FD5" w14:textId="0AA294FE" w:rsidR="00D84FA4" w:rsidDel="00AD40F0" w:rsidRDefault="00D84FA4" w:rsidP="00D13E8B">
      <w:pPr>
        <w:widowControl w:val="0"/>
        <w:tabs>
          <w:tab w:val="center" w:pos="3918"/>
          <w:tab w:val="center" w:pos="5619"/>
        </w:tabs>
        <w:spacing w:after="0" w:line="360" w:lineRule="auto"/>
        <w:rPr>
          <w:del w:id="85" w:author="מיכל אתגר" w:date="2021-10-26T11:58:00Z"/>
          <w:rFonts w:ascii="Times New Roman" w:eastAsia="Times New Roman" w:hAnsi="Times New Roman" w:cs="David"/>
          <w:sz w:val="24"/>
          <w:szCs w:val="24"/>
          <w:u w:val="single"/>
          <w:rtl/>
        </w:rPr>
      </w:pPr>
    </w:p>
    <w:p w14:paraId="46188F8A" w14:textId="1A3A9623" w:rsidR="00D84FA4" w:rsidDel="00AD40F0" w:rsidRDefault="00D84FA4" w:rsidP="00D13E8B">
      <w:pPr>
        <w:widowControl w:val="0"/>
        <w:tabs>
          <w:tab w:val="center" w:pos="3918"/>
          <w:tab w:val="center" w:pos="5619"/>
        </w:tabs>
        <w:spacing w:after="0" w:line="360" w:lineRule="auto"/>
        <w:rPr>
          <w:del w:id="86" w:author="מיכל אתגר" w:date="2021-10-26T11:58:00Z"/>
          <w:rFonts w:ascii="Times New Roman" w:eastAsia="Times New Roman" w:hAnsi="Times New Roman" w:cs="David"/>
          <w:sz w:val="24"/>
          <w:szCs w:val="24"/>
          <w:u w:val="single"/>
          <w:rtl/>
        </w:rPr>
      </w:pPr>
    </w:p>
    <w:p w14:paraId="5760296B" w14:textId="549E8997" w:rsidR="00D84FA4" w:rsidDel="00AD40F0" w:rsidRDefault="00D84FA4" w:rsidP="00D13E8B">
      <w:pPr>
        <w:widowControl w:val="0"/>
        <w:tabs>
          <w:tab w:val="center" w:pos="3918"/>
          <w:tab w:val="center" w:pos="5619"/>
        </w:tabs>
        <w:spacing w:after="0" w:line="360" w:lineRule="auto"/>
        <w:rPr>
          <w:del w:id="87" w:author="מיכל אתגר" w:date="2021-10-26T11:58:00Z"/>
          <w:rFonts w:ascii="Times New Roman" w:eastAsia="Times New Roman" w:hAnsi="Times New Roman" w:cs="David"/>
          <w:sz w:val="24"/>
          <w:szCs w:val="24"/>
          <w:u w:val="single"/>
          <w:rtl/>
        </w:rPr>
      </w:pPr>
    </w:p>
    <w:p w14:paraId="2C76CEBF" w14:textId="61114DA1" w:rsidR="00D84FA4" w:rsidDel="00AD40F0" w:rsidRDefault="00D84FA4" w:rsidP="00D13E8B">
      <w:pPr>
        <w:widowControl w:val="0"/>
        <w:tabs>
          <w:tab w:val="center" w:pos="3918"/>
          <w:tab w:val="center" w:pos="5619"/>
        </w:tabs>
        <w:spacing w:after="0" w:line="360" w:lineRule="auto"/>
        <w:rPr>
          <w:del w:id="88" w:author="מיכל אתגר" w:date="2021-10-26T11:58:00Z"/>
          <w:rFonts w:ascii="Times New Roman" w:eastAsia="Times New Roman" w:hAnsi="Times New Roman" w:cs="David"/>
          <w:sz w:val="24"/>
          <w:szCs w:val="24"/>
          <w:u w:val="single"/>
          <w:rtl/>
        </w:rPr>
      </w:pPr>
    </w:p>
    <w:p w14:paraId="5030EF8C" w14:textId="6FDC0947" w:rsidR="00D84FA4" w:rsidDel="00AD40F0" w:rsidRDefault="00D84FA4" w:rsidP="00D13E8B">
      <w:pPr>
        <w:widowControl w:val="0"/>
        <w:tabs>
          <w:tab w:val="center" w:pos="3918"/>
          <w:tab w:val="center" w:pos="5619"/>
        </w:tabs>
        <w:spacing w:after="0" w:line="360" w:lineRule="auto"/>
        <w:rPr>
          <w:del w:id="89" w:author="מיכל אתגר" w:date="2021-10-26T11:58:00Z"/>
          <w:rFonts w:ascii="Times New Roman" w:eastAsia="Times New Roman" w:hAnsi="Times New Roman" w:cs="David"/>
          <w:sz w:val="24"/>
          <w:szCs w:val="24"/>
          <w:u w:val="single"/>
          <w:rtl/>
        </w:rPr>
      </w:pPr>
    </w:p>
    <w:p w14:paraId="18EF56E4" w14:textId="2BF424B5" w:rsidR="00D13E8B" w:rsidRPr="0059109D" w:rsidRDefault="00D13E8B" w:rsidP="00D13E8B">
      <w:pPr>
        <w:widowControl w:val="0"/>
        <w:tabs>
          <w:tab w:val="center" w:pos="3918"/>
          <w:tab w:val="center" w:pos="5619"/>
        </w:tabs>
        <w:spacing w:after="0" w:line="360" w:lineRule="auto"/>
        <w:rPr>
          <w:rFonts w:ascii="Times New Roman" w:eastAsia="Times New Roman" w:hAnsi="Times New Roman" w:cs="David"/>
          <w:sz w:val="24"/>
          <w:szCs w:val="24"/>
          <w:u w:val="single"/>
          <w:rtl/>
        </w:rPr>
      </w:pPr>
      <w:r w:rsidRPr="0059109D">
        <w:rPr>
          <w:rFonts w:ascii="Times New Roman" w:eastAsia="Times New Roman" w:hAnsi="Times New Roman" w:cs="David" w:hint="cs"/>
          <w:sz w:val="24"/>
          <w:szCs w:val="24"/>
          <w:u w:val="single"/>
          <w:rtl/>
        </w:rPr>
        <w:t>נ</w:t>
      </w:r>
      <w:r w:rsidRPr="0059109D">
        <w:rPr>
          <w:rFonts w:ascii="Times New Roman" w:eastAsia="Times New Roman" w:hAnsi="Times New Roman" w:cs="David"/>
          <w:sz w:val="24"/>
          <w:szCs w:val="24"/>
          <w:u w:val="single"/>
          <w:rtl/>
        </w:rPr>
        <w:t>ספח א'</w:t>
      </w:r>
    </w:p>
    <w:bookmarkEnd w:id="75"/>
    <w:p w14:paraId="30E532B5"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הסכם</w:t>
      </w:r>
    </w:p>
    <w:p w14:paraId="63D72756" w14:textId="77777777" w:rsidR="00D13E8B" w:rsidRPr="0059109D" w:rsidRDefault="00D13E8B" w:rsidP="00FB7BB9">
      <w:pPr>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שנערך ונחתם </w:t>
      </w:r>
      <w:r w:rsidRPr="0059109D">
        <w:rPr>
          <w:rFonts w:ascii="Times New Roman" w:eastAsia="Times New Roman" w:hAnsi="Times New Roman" w:cs="David" w:hint="cs"/>
          <w:b/>
          <w:bCs/>
          <w:sz w:val="24"/>
          <w:szCs w:val="24"/>
          <w:rtl/>
          <w:lang w:eastAsia="he-IL"/>
        </w:rPr>
        <w:t>ב</w:t>
      </w:r>
      <w:r w:rsidRPr="0059109D">
        <w:rPr>
          <w:rFonts w:ascii="Times New Roman" w:eastAsia="Times New Roman" w:hAnsi="Times New Roman" w:cs="David"/>
          <w:b/>
          <w:bCs/>
          <w:sz w:val="24"/>
          <w:szCs w:val="24"/>
          <w:rtl/>
          <w:lang w:eastAsia="he-IL"/>
        </w:rPr>
        <w:t xml:space="preserve">ירושלים ביום ____ בחודש_______ </w:t>
      </w:r>
      <w:r w:rsidR="00FE4E84">
        <w:rPr>
          <w:rFonts w:ascii="Times New Roman" w:eastAsia="Times New Roman" w:hAnsi="Times New Roman" w:cs="David" w:hint="cs"/>
          <w:b/>
          <w:bCs/>
          <w:sz w:val="24"/>
          <w:szCs w:val="24"/>
          <w:rtl/>
          <w:lang w:eastAsia="he-IL"/>
        </w:rPr>
        <w:t>בשנת ________</w:t>
      </w:r>
    </w:p>
    <w:p w14:paraId="500D096C"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p>
    <w:p w14:paraId="1F2F65C1"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בין</w:t>
      </w:r>
      <w:r w:rsidRPr="0059109D">
        <w:rPr>
          <w:rFonts w:ascii="Times New Roman" w:eastAsia="Times New Roman" w:hAnsi="Times New Roman" w:cs="David"/>
          <w:sz w:val="24"/>
          <w:szCs w:val="24"/>
          <w:rtl/>
          <w:lang w:eastAsia="he-IL"/>
        </w:rPr>
        <w:t>:</w:t>
      </w:r>
    </w:p>
    <w:p w14:paraId="785F57B4" w14:textId="77777777" w:rsidR="00D13E8B" w:rsidRPr="00352908"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352908">
        <w:rPr>
          <w:rFonts w:ascii="Times New Roman" w:eastAsia="Times New Roman" w:hAnsi="Times New Roman" w:cs="David"/>
          <w:sz w:val="24"/>
          <w:szCs w:val="24"/>
          <w:rtl/>
          <w:lang w:eastAsia="he-IL"/>
        </w:rPr>
        <w:t>ממשלת ישראל בשם מדינת ישראל</w:t>
      </w:r>
    </w:p>
    <w:p w14:paraId="7CB4963D" w14:textId="77777777" w:rsidR="00D13E8B" w:rsidRPr="00352908"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352908">
        <w:rPr>
          <w:rFonts w:ascii="Times New Roman" w:eastAsia="Times New Roman" w:hAnsi="Times New Roman" w:cs="David"/>
          <w:sz w:val="24"/>
          <w:szCs w:val="24"/>
          <w:rtl/>
          <w:lang w:eastAsia="he-IL"/>
        </w:rPr>
        <w:t xml:space="preserve"> המיוצגת על ידי רשות החברות הממשלתיות </w:t>
      </w:r>
      <w:r>
        <w:rPr>
          <w:rFonts w:ascii="Times New Roman" w:eastAsia="Times New Roman" w:hAnsi="Times New Roman" w:cs="David" w:hint="cs"/>
          <w:sz w:val="24"/>
          <w:szCs w:val="24"/>
          <w:rtl/>
          <w:lang w:eastAsia="he-IL"/>
        </w:rPr>
        <w:t xml:space="preserve">שבמשרד האוצר </w:t>
      </w:r>
      <w:r w:rsidRPr="00352908">
        <w:rPr>
          <w:rFonts w:ascii="Times New Roman" w:eastAsia="Times New Roman" w:hAnsi="Times New Roman" w:cs="David"/>
          <w:sz w:val="24"/>
          <w:szCs w:val="24"/>
          <w:rtl/>
          <w:lang w:eastAsia="he-IL"/>
        </w:rPr>
        <w:t xml:space="preserve">(להלן: </w:t>
      </w:r>
      <w:r w:rsidRPr="00352908">
        <w:rPr>
          <w:rFonts w:ascii="Times New Roman" w:eastAsia="Times New Roman" w:hAnsi="Times New Roman" w:cs="David" w:hint="eastAsia"/>
          <w:b/>
          <w:bCs/>
          <w:sz w:val="24"/>
          <w:szCs w:val="24"/>
          <w:rtl/>
          <w:lang w:eastAsia="he-IL"/>
        </w:rPr>
        <w:t>הרשות</w:t>
      </w:r>
      <w:r w:rsidRPr="00352908">
        <w:rPr>
          <w:rFonts w:ascii="Times New Roman" w:eastAsia="Times New Roman" w:hAnsi="Times New Roman" w:cs="David"/>
          <w:sz w:val="24"/>
          <w:szCs w:val="24"/>
          <w:rtl/>
          <w:lang w:eastAsia="he-IL"/>
        </w:rPr>
        <w:t xml:space="preserve">) </w:t>
      </w:r>
    </w:p>
    <w:p w14:paraId="36F49A1F" w14:textId="77777777" w:rsidR="00D13E8B" w:rsidRPr="00E33D9A"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352908">
        <w:rPr>
          <w:rFonts w:ascii="Times New Roman" w:eastAsia="Times New Roman" w:hAnsi="Times New Roman" w:cs="David" w:hint="eastAsia"/>
          <w:sz w:val="24"/>
          <w:szCs w:val="24"/>
          <w:rtl/>
          <w:lang w:eastAsia="he-IL"/>
        </w:rPr>
        <w:t>ו</w:t>
      </w:r>
      <w:r>
        <w:rPr>
          <w:rFonts w:ascii="Times New Roman" w:eastAsia="Times New Roman" w:hAnsi="Times New Roman" w:cs="David" w:hint="cs"/>
          <w:sz w:val="24"/>
          <w:szCs w:val="24"/>
          <w:rtl/>
          <w:lang w:eastAsia="he-IL"/>
        </w:rPr>
        <w:t xml:space="preserve">על ידי </w:t>
      </w:r>
      <w:r w:rsidRPr="00352908">
        <w:rPr>
          <w:rFonts w:ascii="Times New Roman" w:eastAsia="Times New Roman" w:hAnsi="Times New Roman" w:cs="David" w:hint="eastAsia"/>
          <w:sz w:val="24"/>
          <w:szCs w:val="24"/>
          <w:rtl/>
          <w:lang w:eastAsia="he-IL"/>
        </w:rPr>
        <w:t>חשב</w:t>
      </w:r>
      <w:r w:rsidR="00FE4E84">
        <w:rPr>
          <w:rFonts w:ascii="Times New Roman" w:eastAsia="Times New Roman" w:hAnsi="Times New Roman" w:cs="David" w:hint="cs"/>
          <w:sz w:val="24"/>
          <w:szCs w:val="24"/>
          <w:rtl/>
          <w:lang w:eastAsia="he-IL"/>
        </w:rPr>
        <w:t>ת</w:t>
      </w:r>
      <w:r w:rsidRPr="00352908">
        <w:rPr>
          <w:rFonts w:ascii="Times New Roman" w:eastAsia="Times New Roman" w:hAnsi="Times New Roman" w:cs="David"/>
          <w:sz w:val="24"/>
          <w:szCs w:val="24"/>
          <w:rtl/>
          <w:lang w:eastAsia="he-IL"/>
        </w:rPr>
        <w:t xml:space="preserve"> </w:t>
      </w:r>
      <w:r w:rsidRPr="00352908">
        <w:rPr>
          <w:rFonts w:ascii="Times New Roman" w:eastAsia="Times New Roman" w:hAnsi="Times New Roman" w:cs="David" w:hint="eastAsia"/>
          <w:sz w:val="24"/>
          <w:szCs w:val="24"/>
          <w:rtl/>
          <w:lang w:eastAsia="he-IL"/>
        </w:rPr>
        <w:t>משרד</w:t>
      </w:r>
      <w:r w:rsidRPr="00352908">
        <w:rPr>
          <w:rFonts w:ascii="Times New Roman" w:eastAsia="Times New Roman" w:hAnsi="Times New Roman" w:cs="David"/>
          <w:sz w:val="24"/>
          <w:szCs w:val="24"/>
          <w:rtl/>
          <w:lang w:eastAsia="he-IL"/>
        </w:rPr>
        <w:t xml:space="preserve"> </w:t>
      </w:r>
      <w:r w:rsidRPr="00352908">
        <w:rPr>
          <w:rFonts w:ascii="Times New Roman" w:eastAsia="Times New Roman" w:hAnsi="Times New Roman" w:cs="David" w:hint="eastAsia"/>
          <w:sz w:val="24"/>
          <w:szCs w:val="24"/>
          <w:rtl/>
          <w:lang w:eastAsia="he-IL"/>
        </w:rPr>
        <w:t>האוצר</w:t>
      </w:r>
    </w:p>
    <w:p w14:paraId="60C969C2"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E33D9A" w:rsidDel="005F212D">
        <w:rPr>
          <w:rFonts w:ascii="Times New Roman" w:eastAsia="Times New Roman" w:hAnsi="Times New Roman" w:cs="David" w:hint="cs"/>
          <w:sz w:val="24"/>
          <w:szCs w:val="24"/>
          <w:rtl/>
          <w:lang w:eastAsia="he-IL"/>
        </w:rPr>
        <w:t xml:space="preserve"> </w:t>
      </w:r>
      <w:r w:rsidRPr="0098718C">
        <w:rPr>
          <w:rFonts w:ascii="Times New Roman" w:eastAsia="Times New Roman" w:hAnsi="Times New Roman" w:cs="David"/>
          <w:sz w:val="24"/>
          <w:szCs w:val="24"/>
          <w:rtl/>
          <w:lang w:eastAsia="he-IL"/>
        </w:rPr>
        <w:t>(להלן</w:t>
      </w:r>
      <w:r w:rsidRPr="0059109D">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b/>
          <w:bCs/>
          <w:sz w:val="24"/>
          <w:szCs w:val="24"/>
          <w:rtl/>
          <w:lang w:eastAsia="he-IL"/>
        </w:rPr>
        <w:t>המזמין</w:t>
      </w:r>
      <w:r w:rsidRPr="0059109D">
        <w:rPr>
          <w:rFonts w:ascii="Times New Roman" w:eastAsia="Times New Roman" w:hAnsi="Times New Roman" w:cs="David"/>
          <w:sz w:val="24"/>
          <w:szCs w:val="24"/>
          <w:rtl/>
          <w:lang w:eastAsia="he-IL"/>
        </w:rPr>
        <w:t>)</w:t>
      </w:r>
    </w:p>
    <w:p w14:paraId="29EB10CB" w14:textId="77777777" w:rsidR="00D13E8B" w:rsidRPr="0059109D" w:rsidRDefault="00D13E8B" w:rsidP="00FB7BB9">
      <w:pPr>
        <w:widowControl w:val="0"/>
        <w:overflowPunct w:val="0"/>
        <w:autoSpaceDE w:val="0"/>
        <w:autoSpaceDN w:val="0"/>
        <w:adjustRightInd w:val="0"/>
        <w:spacing w:before="120" w:after="120" w:line="360" w:lineRule="auto"/>
        <w:jc w:val="right"/>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מצד אחד</w:t>
      </w:r>
      <w:r w:rsidRPr="0059109D">
        <w:rPr>
          <w:rFonts w:ascii="Times New Roman" w:eastAsia="Times New Roman" w:hAnsi="Times New Roman" w:cs="David" w:hint="cs"/>
          <w:sz w:val="24"/>
          <w:szCs w:val="24"/>
          <w:rtl/>
          <w:lang w:eastAsia="he-IL"/>
        </w:rPr>
        <w:t>;</w:t>
      </w:r>
    </w:p>
    <w:p w14:paraId="39F00301"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לבין:</w:t>
      </w:r>
    </w:p>
    <w:p w14:paraId="47B00D3D"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hint="cs"/>
          <w:b/>
          <w:bCs/>
          <w:sz w:val="24"/>
          <w:szCs w:val="24"/>
          <w:rtl/>
          <w:lang w:eastAsia="he-IL"/>
        </w:rPr>
        <w:t>_______________</w:t>
      </w:r>
      <w:r w:rsidRPr="0059109D">
        <w:rPr>
          <w:rFonts w:ascii="Times New Roman" w:eastAsia="Times New Roman" w:hAnsi="Times New Roman" w:cs="David"/>
          <w:b/>
          <w:bCs/>
          <w:sz w:val="24"/>
          <w:szCs w:val="24"/>
          <w:rtl/>
          <w:lang w:eastAsia="he-IL"/>
        </w:rPr>
        <w:t>__________________</w:t>
      </w:r>
    </w:p>
    <w:p w14:paraId="47F8A8C3"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ת</w:t>
      </w:r>
      <w:r>
        <w:rPr>
          <w:rFonts w:ascii="Times New Roman" w:eastAsia="Times New Roman" w:hAnsi="Times New Roman" w:cs="David" w:hint="cs"/>
          <w:b/>
          <w:bCs/>
          <w:sz w:val="24"/>
          <w:szCs w:val="24"/>
          <w:rtl/>
          <w:lang w:eastAsia="he-IL"/>
        </w:rPr>
        <w:t>"</w:t>
      </w:r>
      <w:r w:rsidRPr="0059109D">
        <w:rPr>
          <w:rFonts w:ascii="Times New Roman" w:eastAsia="Times New Roman" w:hAnsi="Times New Roman" w:cs="David"/>
          <w:b/>
          <w:bCs/>
          <w:sz w:val="24"/>
          <w:szCs w:val="24"/>
          <w:rtl/>
          <w:lang w:eastAsia="he-IL"/>
        </w:rPr>
        <w:t>ז/ח.פ/עמ__________</w:t>
      </w:r>
      <w:r w:rsidRPr="0059109D">
        <w:rPr>
          <w:rFonts w:ascii="Times New Roman" w:eastAsia="Times New Roman" w:hAnsi="Times New Roman" w:cs="David" w:hint="cs"/>
          <w:b/>
          <w:bCs/>
          <w:sz w:val="24"/>
          <w:szCs w:val="24"/>
          <w:rtl/>
          <w:lang w:eastAsia="he-IL"/>
        </w:rPr>
        <w:t>__________</w:t>
      </w:r>
      <w:r w:rsidRPr="0059109D">
        <w:rPr>
          <w:rFonts w:ascii="Times New Roman" w:eastAsia="Times New Roman" w:hAnsi="Times New Roman" w:cs="David"/>
          <w:b/>
          <w:bCs/>
          <w:sz w:val="24"/>
          <w:szCs w:val="24"/>
          <w:rtl/>
          <w:lang w:eastAsia="he-IL"/>
        </w:rPr>
        <w:t>_____</w:t>
      </w:r>
    </w:p>
    <w:p w14:paraId="296F253F" w14:textId="77777777" w:rsidR="00D13E8B" w:rsidRPr="0059109D" w:rsidRDefault="00D13E8B" w:rsidP="00FB7BB9">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sz w:val="24"/>
          <w:szCs w:val="24"/>
          <w:rtl/>
          <w:lang w:eastAsia="he-IL"/>
        </w:rPr>
        <w:t>(להלן</w:t>
      </w:r>
      <w:r w:rsidRPr="0059109D">
        <w:rPr>
          <w:rFonts w:ascii="Times New Roman" w:eastAsia="Times New Roman" w:hAnsi="Times New Roman" w:cs="David" w:hint="cs"/>
          <w:sz w:val="24"/>
          <w:szCs w:val="24"/>
          <w:rtl/>
          <w:lang w:eastAsia="he-IL"/>
        </w:rPr>
        <w:t xml:space="preserve"> - </w:t>
      </w:r>
      <w:r>
        <w:rPr>
          <w:rFonts w:ascii="Times New Roman" w:eastAsia="Times New Roman" w:hAnsi="Times New Roman" w:cs="David" w:hint="cs"/>
          <w:b/>
          <w:bCs/>
          <w:sz w:val="24"/>
          <w:szCs w:val="24"/>
          <w:rtl/>
          <w:lang w:eastAsia="he-IL"/>
        </w:rPr>
        <w:t>הזוכה</w:t>
      </w:r>
      <w:r w:rsidRPr="0059109D">
        <w:rPr>
          <w:rFonts w:ascii="Times New Roman" w:eastAsia="Times New Roman" w:hAnsi="Times New Roman" w:cs="David"/>
          <w:sz w:val="24"/>
          <w:szCs w:val="24"/>
          <w:rtl/>
          <w:lang w:eastAsia="he-IL"/>
        </w:rPr>
        <w:t>)</w:t>
      </w:r>
    </w:p>
    <w:p w14:paraId="27F4A4A6" w14:textId="77777777" w:rsidR="00D13E8B" w:rsidRPr="0059109D" w:rsidRDefault="00D13E8B" w:rsidP="00FB7BB9">
      <w:pPr>
        <w:widowControl w:val="0"/>
        <w:overflowPunct w:val="0"/>
        <w:autoSpaceDE w:val="0"/>
        <w:autoSpaceDN w:val="0"/>
        <w:adjustRightInd w:val="0"/>
        <w:spacing w:before="120" w:after="120" w:line="360" w:lineRule="auto"/>
        <w:jc w:val="right"/>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מצד שני</w:t>
      </w:r>
      <w:r w:rsidRPr="0059109D">
        <w:rPr>
          <w:rFonts w:ascii="Times New Roman" w:eastAsia="Times New Roman" w:hAnsi="Times New Roman" w:cs="David" w:hint="cs"/>
          <w:sz w:val="24"/>
          <w:szCs w:val="24"/>
          <w:rtl/>
          <w:lang w:eastAsia="he-IL"/>
        </w:rPr>
        <w:t>;</w:t>
      </w:r>
    </w:p>
    <w:p w14:paraId="6F5D4812" w14:textId="77777777" w:rsidR="00D13E8B" w:rsidRPr="00FB7BB9" w:rsidRDefault="00D13E8B" w:rsidP="00FB7BB9">
      <w:pPr>
        <w:widowControl w:val="0"/>
        <w:tabs>
          <w:tab w:val="left" w:pos="977"/>
        </w:tabs>
        <w:overflowPunct w:val="0"/>
        <w:autoSpaceDE w:val="0"/>
        <w:autoSpaceDN w:val="0"/>
        <w:adjustRightInd w:val="0"/>
        <w:spacing w:before="120" w:after="120" w:line="360" w:lineRule="auto"/>
        <w:ind w:left="975" w:hanging="975"/>
        <w:jc w:val="both"/>
        <w:textAlignment w:val="baseline"/>
        <w:rPr>
          <w:rFonts w:ascii="David" w:eastAsia="Times New Roman" w:hAnsi="David" w:cs="David"/>
          <w:sz w:val="24"/>
          <w:szCs w:val="24"/>
          <w:rtl/>
          <w:lang w:eastAsia="he-IL"/>
        </w:rPr>
      </w:pPr>
      <w:r w:rsidRPr="0059109D">
        <w:rPr>
          <w:rFonts w:ascii="Times New Roman" w:eastAsia="Times New Roman" w:hAnsi="Times New Roman" w:cs="David"/>
          <w:b/>
          <w:bCs/>
          <w:sz w:val="24"/>
          <w:szCs w:val="24"/>
          <w:rtl/>
          <w:lang w:eastAsia="he-IL"/>
        </w:rPr>
        <w:t>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r>
      <w:r w:rsidRPr="00FB7BB9">
        <w:rPr>
          <w:rFonts w:ascii="David" w:eastAsia="Times New Roman" w:hAnsi="David" w:cs="David"/>
          <w:sz w:val="24"/>
          <w:szCs w:val="24"/>
          <w:rtl/>
          <w:lang w:eastAsia="he-IL"/>
        </w:rPr>
        <w:tab/>
        <w:t>וה</w:t>
      </w:r>
      <w:r w:rsidRPr="00FB7BB9">
        <w:rPr>
          <w:rFonts w:ascii="David" w:eastAsia="Times New Roman" w:hAnsi="David" w:cs="David" w:hint="eastAsia"/>
          <w:sz w:val="24"/>
          <w:szCs w:val="24"/>
          <w:rtl/>
          <w:lang w:eastAsia="he-IL"/>
        </w:rPr>
        <w:t>מזמין</w:t>
      </w:r>
      <w:r w:rsidRPr="00FB7BB9">
        <w:rPr>
          <w:rFonts w:ascii="David" w:eastAsia="Times New Roman" w:hAnsi="David" w:cs="David"/>
          <w:sz w:val="24"/>
          <w:szCs w:val="24"/>
          <w:rtl/>
          <w:lang w:eastAsia="he-IL"/>
        </w:rPr>
        <w:t xml:space="preserve"> מעוניי</w:t>
      </w:r>
      <w:r w:rsidRPr="00FB7BB9">
        <w:rPr>
          <w:rFonts w:ascii="David" w:eastAsia="Times New Roman" w:hAnsi="David" w:cs="David" w:hint="eastAsia"/>
          <w:sz w:val="24"/>
          <w:szCs w:val="24"/>
          <w:rtl/>
          <w:lang w:eastAsia="he-IL"/>
        </w:rPr>
        <w:t>ן</w:t>
      </w:r>
      <w:r w:rsidRPr="00FB7BB9">
        <w:rPr>
          <w:rFonts w:ascii="David" w:eastAsia="Times New Roman" w:hAnsi="David" w:cs="David"/>
          <w:sz w:val="24"/>
          <w:szCs w:val="24"/>
          <w:rtl/>
          <w:lang w:eastAsia="he-IL"/>
        </w:rPr>
        <w:t xml:space="preserve"> בק</w:t>
      </w:r>
      <w:r w:rsidRPr="00FB7BB9">
        <w:rPr>
          <w:rFonts w:ascii="David" w:eastAsia="Times New Roman" w:hAnsi="David" w:cs="David" w:hint="eastAsia"/>
          <w:sz w:val="24"/>
          <w:szCs w:val="24"/>
          <w:rtl/>
          <w:lang w:eastAsia="he-IL"/>
        </w:rPr>
        <w:t>בל</w:t>
      </w:r>
      <w:r w:rsidRPr="00FB7BB9">
        <w:rPr>
          <w:rFonts w:ascii="David" w:eastAsia="Times New Roman" w:hAnsi="David" w:cs="David"/>
          <w:sz w:val="24"/>
          <w:szCs w:val="24"/>
          <w:rtl/>
          <w:lang w:eastAsia="he-IL"/>
        </w:rPr>
        <w:t xml:space="preserve">ת שירותי </w:t>
      </w:r>
      <w:r w:rsidR="00B92AA7" w:rsidRPr="00FB7BB9">
        <w:rPr>
          <w:rFonts w:ascii="David" w:eastAsia="Times New Roman" w:hAnsi="David" w:cs="David" w:hint="eastAsia"/>
          <w:sz w:val="24"/>
          <w:szCs w:val="24"/>
          <w:rtl/>
          <w:lang w:eastAsia="he-IL"/>
        </w:rPr>
        <w:t>הדרכה</w:t>
      </w:r>
      <w:r w:rsidR="00B92AA7" w:rsidRPr="00FB7BB9">
        <w:rPr>
          <w:rFonts w:ascii="David" w:eastAsia="Times New Roman" w:hAnsi="David" w:cs="David"/>
          <w:sz w:val="24"/>
          <w:szCs w:val="24"/>
          <w:rtl/>
          <w:lang w:eastAsia="he-IL"/>
        </w:rPr>
        <w:t xml:space="preserve"> הכוללים פיתוח, ארגון וביצוע הכשרות דירקטורים</w:t>
      </w:r>
      <w:r w:rsidRPr="00FB7BB9">
        <w:rPr>
          <w:rFonts w:ascii="David" w:eastAsia="Times New Roman" w:hAnsi="David" w:cs="David"/>
          <w:sz w:val="24"/>
          <w:szCs w:val="24"/>
          <w:rtl/>
          <w:lang w:eastAsia="he-IL"/>
        </w:rPr>
        <w:t>, בהתאם למפורט ב</w:t>
      </w:r>
      <w:r w:rsidRPr="00FB7BB9">
        <w:rPr>
          <w:rFonts w:ascii="David" w:eastAsia="Times New Roman" w:hAnsi="David" w:cs="David" w:hint="eastAsia"/>
          <w:sz w:val="24"/>
          <w:szCs w:val="24"/>
          <w:rtl/>
          <w:lang w:eastAsia="he-IL"/>
        </w:rPr>
        <w:t>מסמכי</w:t>
      </w:r>
      <w:r w:rsidRPr="00FB7BB9">
        <w:rPr>
          <w:rFonts w:ascii="David" w:eastAsia="Times New Roman" w:hAnsi="David" w:cs="David"/>
          <w:sz w:val="24"/>
          <w:szCs w:val="24"/>
          <w:rtl/>
          <w:lang w:eastAsia="he-IL"/>
        </w:rPr>
        <w:t xml:space="preserve"> המכרז המהוו</w:t>
      </w:r>
      <w:r w:rsidRPr="00FB7BB9">
        <w:rPr>
          <w:rFonts w:ascii="David" w:eastAsia="Times New Roman" w:hAnsi="David" w:cs="David" w:hint="eastAsia"/>
          <w:sz w:val="24"/>
          <w:szCs w:val="24"/>
          <w:rtl/>
          <w:lang w:eastAsia="he-IL"/>
        </w:rPr>
        <w:t>ים</w:t>
      </w:r>
      <w:r w:rsidRPr="00FB7BB9">
        <w:rPr>
          <w:rFonts w:ascii="David" w:eastAsia="Times New Roman" w:hAnsi="David" w:cs="David"/>
          <w:sz w:val="24"/>
          <w:szCs w:val="24"/>
          <w:rtl/>
          <w:lang w:eastAsia="he-IL"/>
        </w:rPr>
        <w:t xml:space="preserve"> חלק בלתי נפרד מ</w:t>
      </w:r>
      <w:r w:rsidRPr="00FB7BB9">
        <w:rPr>
          <w:rFonts w:ascii="David" w:eastAsia="Times New Roman" w:hAnsi="David" w:cs="David" w:hint="eastAsia"/>
          <w:sz w:val="24"/>
          <w:szCs w:val="24"/>
          <w:rtl/>
          <w:lang w:eastAsia="he-IL"/>
        </w:rPr>
        <w:t>הסכם</w:t>
      </w:r>
      <w:r w:rsidRPr="00FB7BB9">
        <w:rPr>
          <w:rFonts w:ascii="David" w:eastAsia="Times New Roman" w:hAnsi="David" w:cs="David"/>
          <w:sz w:val="24"/>
          <w:szCs w:val="24"/>
          <w:rtl/>
          <w:lang w:eastAsia="he-IL"/>
        </w:rPr>
        <w:t xml:space="preserve"> זה (להלן - </w:t>
      </w:r>
      <w:r w:rsidRPr="00FB7BB9">
        <w:rPr>
          <w:rFonts w:ascii="David" w:eastAsia="Times New Roman" w:hAnsi="David" w:cs="David"/>
          <w:b/>
          <w:bCs/>
          <w:sz w:val="24"/>
          <w:szCs w:val="24"/>
          <w:rtl/>
          <w:lang w:eastAsia="he-IL"/>
        </w:rPr>
        <w:t>הפניה</w:t>
      </w:r>
      <w:r w:rsidRPr="00FB7BB9">
        <w:rPr>
          <w:rFonts w:ascii="David" w:eastAsia="Times New Roman" w:hAnsi="David" w:cs="David"/>
          <w:sz w:val="24"/>
          <w:szCs w:val="24"/>
          <w:rtl/>
          <w:lang w:eastAsia="he-IL"/>
        </w:rPr>
        <w:t>);</w:t>
      </w:r>
    </w:p>
    <w:p w14:paraId="68A2DD96" w14:textId="77777777" w:rsidR="00D13E8B" w:rsidRPr="00FB7BB9" w:rsidRDefault="00D13E8B" w:rsidP="00FB7BB9">
      <w:pPr>
        <w:widowControl w:val="0"/>
        <w:tabs>
          <w:tab w:val="left" w:pos="977"/>
        </w:tabs>
        <w:overflowPunct w:val="0"/>
        <w:autoSpaceDE w:val="0"/>
        <w:autoSpaceDN w:val="0"/>
        <w:adjustRightInd w:val="0"/>
        <w:spacing w:before="120" w:after="120" w:line="360" w:lineRule="auto"/>
        <w:ind w:left="975" w:hanging="975"/>
        <w:jc w:val="both"/>
        <w:textAlignment w:val="baseline"/>
        <w:rPr>
          <w:rFonts w:ascii="David" w:eastAsia="Times New Roman" w:hAnsi="David" w:cs="David"/>
          <w:sz w:val="24"/>
          <w:szCs w:val="24"/>
          <w:lang w:eastAsia="he-IL"/>
        </w:rPr>
      </w:pPr>
      <w:r w:rsidRPr="00FB7BB9">
        <w:rPr>
          <w:rFonts w:ascii="David" w:eastAsia="Times New Roman" w:hAnsi="David" w:cs="David"/>
          <w:b/>
          <w:bCs/>
          <w:sz w:val="24"/>
          <w:szCs w:val="24"/>
          <w:rtl/>
          <w:lang w:eastAsia="he-IL"/>
        </w:rPr>
        <w:t>והואיל</w:t>
      </w:r>
      <w:r w:rsidRPr="00FB7BB9">
        <w:rPr>
          <w:rFonts w:ascii="David" w:eastAsia="Times New Roman" w:hAnsi="David" w:cs="David"/>
          <w:sz w:val="24"/>
          <w:szCs w:val="24"/>
          <w:rtl/>
          <w:lang w:eastAsia="he-IL"/>
        </w:rPr>
        <w:t xml:space="preserve">:  </w:t>
      </w:r>
      <w:r w:rsidRPr="00FB7BB9">
        <w:rPr>
          <w:rFonts w:ascii="David" w:eastAsia="Times New Roman" w:hAnsi="David" w:cs="David"/>
          <w:sz w:val="24"/>
          <w:szCs w:val="24"/>
          <w:rtl/>
          <w:lang w:eastAsia="he-IL"/>
        </w:rPr>
        <w:tab/>
      </w:r>
      <w:r w:rsidRPr="00FB7BB9">
        <w:rPr>
          <w:rFonts w:ascii="David" w:eastAsia="Times New Roman" w:hAnsi="David" w:cs="David" w:hint="eastAsia"/>
          <w:sz w:val="24"/>
          <w:szCs w:val="24"/>
          <w:rtl/>
          <w:lang w:eastAsia="he-IL"/>
        </w:rPr>
        <w:t>והזוכה</w:t>
      </w:r>
      <w:r w:rsidRPr="00FB7BB9">
        <w:rPr>
          <w:rFonts w:ascii="David" w:eastAsia="Times New Roman" w:hAnsi="David" w:cs="David"/>
          <w:sz w:val="24"/>
          <w:szCs w:val="24"/>
          <w:rtl/>
          <w:lang w:eastAsia="he-IL"/>
        </w:rPr>
        <w:t xml:space="preserve"> הגיש את הצעתו  (להלן - </w:t>
      </w:r>
      <w:r w:rsidRPr="00FB7BB9">
        <w:rPr>
          <w:rFonts w:ascii="David" w:eastAsia="Times New Roman" w:hAnsi="David" w:cs="David"/>
          <w:b/>
          <w:bCs/>
          <w:sz w:val="24"/>
          <w:szCs w:val="24"/>
          <w:rtl/>
          <w:lang w:eastAsia="he-IL"/>
        </w:rPr>
        <w:t>ההצעה</w:t>
      </w:r>
      <w:r w:rsidRPr="00FB7BB9">
        <w:rPr>
          <w:rFonts w:ascii="David" w:eastAsia="Times New Roman" w:hAnsi="David" w:cs="David"/>
          <w:sz w:val="24"/>
          <w:szCs w:val="24"/>
          <w:rtl/>
          <w:lang w:eastAsia="he-IL"/>
        </w:rPr>
        <w:t xml:space="preserve">), אשר </w:t>
      </w:r>
      <w:r w:rsidRPr="00FB7BB9">
        <w:rPr>
          <w:rFonts w:ascii="David" w:eastAsia="Times New Roman" w:hAnsi="David" w:cs="David" w:hint="eastAsia"/>
          <w:sz w:val="24"/>
          <w:szCs w:val="24"/>
          <w:rtl/>
          <w:lang w:eastAsia="he-IL"/>
        </w:rPr>
        <w:t>מצורפת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כנספח</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ל</w:t>
      </w:r>
      <w:r w:rsidRPr="00FB7BB9">
        <w:rPr>
          <w:rFonts w:ascii="David" w:eastAsia="Times New Roman" w:hAnsi="David" w:cs="David"/>
          <w:sz w:val="24"/>
          <w:szCs w:val="24"/>
          <w:rtl/>
          <w:lang w:eastAsia="he-IL"/>
        </w:rPr>
        <w:t>הסכם זה ומהווה חלק בלתי נפרד ממנו, והוא מעוניין להעניק למזמין את שירותיו, על פי דרישותיו והתנאים המפורטים בהסכם זה והמופיעים במכרז מכוחו נחתם הסכם זה;</w:t>
      </w:r>
    </w:p>
    <w:p w14:paraId="4B1BB7DB" w14:textId="77777777" w:rsidR="00D13E8B" w:rsidRPr="00FB7BB9" w:rsidRDefault="00D13E8B" w:rsidP="00FB7BB9">
      <w:pPr>
        <w:widowControl w:val="0"/>
        <w:adjustRightInd w:val="0"/>
        <w:spacing w:before="120" w:after="120" w:line="360" w:lineRule="auto"/>
        <w:ind w:left="990" w:hanging="990"/>
        <w:textAlignment w:val="baseline"/>
        <w:rPr>
          <w:rFonts w:ascii="David" w:eastAsia="Times New Roman" w:hAnsi="David" w:cs="David"/>
          <w:sz w:val="24"/>
          <w:szCs w:val="24"/>
          <w:rtl/>
          <w:lang w:eastAsia="he-IL"/>
        </w:rPr>
      </w:pPr>
      <w:r w:rsidRPr="00FB7BB9">
        <w:rPr>
          <w:rFonts w:ascii="David" w:eastAsia="Times New Roman" w:hAnsi="David" w:cs="David"/>
          <w:b/>
          <w:bCs/>
          <w:sz w:val="24"/>
          <w:szCs w:val="24"/>
          <w:rtl/>
          <w:lang w:eastAsia="he-IL"/>
        </w:rPr>
        <w:t>והואיל:</w:t>
      </w:r>
      <w:r w:rsidRPr="00FB7BB9">
        <w:rPr>
          <w:rFonts w:ascii="David" w:eastAsia="Times New Roman" w:hAnsi="David" w:cs="David"/>
          <w:sz w:val="24"/>
          <w:szCs w:val="24"/>
          <w:rtl/>
          <w:lang w:eastAsia="he-IL"/>
        </w:rPr>
        <w:tab/>
        <w:t xml:space="preserve">ובכפוף לחתימתו </w:t>
      </w:r>
      <w:r w:rsidRPr="00FB7BB9">
        <w:rPr>
          <w:rFonts w:ascii="David" w:eastAsia="Times New Roman" w:hAnsi="David" w:cs="David" w:hint="eastAsia"/>
          <w:sz w:val="24"/>
          <w:szCs w:val="24"/>
          <w:rtl/>
          <w:lang w:eastAsia="he-IL"/>
        </w:rPr>
        <w:t>של</w:t>
      </w:r>
      <w:r w:rsidRPr="00FB7BB9">
        <w:rPr>
          <w:rFonts w:ascii="David" w:eastAsia="Times New Roman" w:hAnsi="David" w:cs="David"/>
          <w:sz w:val="24"/>
          <w:szCs w:val="24"/>
          <w:rtl/>
          <w:lang w:eastAsia="he-IL"/>
        </w:rPr>
        <w:t xml:space="preserve"> הזוכה על הסכם זה וקיום יתר הדרישות המפורטות במסמכי </w:t>
      </w:r>
      <w:r w:rsidRPr="00FB7BB9">
        <w:rPr>
          <w:rFonts w:ascii="David" w:eastAsia="Times New Roman" w:hAnsi="David" w:cs="David" w:hint="eastAsia"/>
          <w:sz w:val="24"/>
          <w:szCs w:val="24"/>
          <w:rtl/>
          <w:lang w:eastAsia="he-IL"/>
        </w:rPr>
        <w:t>המכרז</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המזמין</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מעוניין</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לקבל</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שירותים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מהזוכה</w:t>
      </w:r>
      <w:r w:rsidRPr="00FB7BB9">
        <w:rPr>
          <w:rFonts w:ascii="David" w:hAnsi="David" w:cs="David"/>
          <w:sz w:val="24"/>
          <w:szCs w:val="24"/>
          <w:rtl/>
        </w:rPr>
        <w:t xml:space="preserve">, </w:t>
      </w:r>
      <w:r w:rsidRPr="00FB7BB9">
        <w:rPr>
          <w:rFonts w:ascii="David" w:eastAsia="Times New Roman" w:hAnsi="David" w:cs="David" w:hint="eastAsia"/>
          <w:sz w:val="24"/>
          <w:szCs w:val="24"/>
          <w:rtl/>
          <w:lang w:eastAsia="he-IL"/>
        </w:rPr>
        <w:t>והצדדים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מסכימים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כי</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ההתקשרות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ביניהם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תהיה</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על</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בסיס</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קבלני</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ולא</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תיצור</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יחסי</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עבודה</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בין</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המזמין</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לבין</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הספק</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וזאת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בהתחשב</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בתנאי</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ההתקשרות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שאינם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הולמים</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התקשרות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במסגרת</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יחסי</w:t>
      </w:r>
      <w:r w:rsidRPr="00FB7BB9">
        <w:rPr>
          <w:rFonts w:ascii="David" w:eastAsia="Times New Roman" w:hAnsi="David" w:cs="David"/>
          <w:sz w:val="24"/>
          <w:szCs w:val="24"/>
          <w:rtl/>
          <w:lang w:eastAsia="he-IL"/>
        </w:rPr>
        <w:t xml:space="preserve"> </w:t>
      </w:r>
      <w:r w:rsidRPr="00FB7BB9">
        <w:rPr>
          <w:rFonts w:ascii="David" w:eastAsia="Times New Roman" w:hAnsi="David" w:cs="David" w:hint="eastAsia"/>
          <w:sz w:val="24"/>
          <w:szCs w:val="24"/>
          <w:rtl/>
          <w:lang w:eastAsia="he-IL"/>
        </w:rPr>
        <w:t>עבודה</w:t>
      </w:r>
      <w:r w:rsidRPr="00FB7BB9">
        <w:rPr>
          <w:rFonts w:ascii="David" w:eastAsia="Times New Roman" w:hAnsi="David" w:cs="David"/>
          <w:sz w:val="24"/>
          <w:szCs w:val="24"/>
          <w:rtl/>
          <w:lang w:eastAsia="he-IL"/>
        </w:rPr>
        <w:t>;</w:t>
      </w:r>
    </w:p>
    <w:p w14:paraId="016929C6" w14:textId="77777777" w:rsidR="003B7B65" w:rsidRDefault="003B7B65" w:rsidP="00FB7BB9">
      <w:pPr>
        <w:widowControl w:val="0"/>
        <w:overflowPunct w:val="0"/>
        <w:autoSpaceDE w:val="0"/>
        <w:autoSpaceDN w:val="0"/>
        <w:adjustRightInd w:val="0"/>
        <w:spacing w:before="120" w:after="120" w:line="360" w:lineRule="auto"/>
        <w:jc w:val="center"/>
        <w:textAlignment w:val="baseline"/>
        <w:rPr>
          <w:rFonts w:ascii="David" w:eastAsia="Times New Roman" w:hAnsi="David" w:cs="David"/>
          <w:b/>
          <w:bCs/>
          <w:sz w:val="24"/>
          <w:szCs w:val="24"/>
          <w:rtl/>
          <w:lang w:eastAsia="he-IL"/>
        </w:rPr>
      </w:pPr>
    </w:p>
    <w:p w14:paraId="3A7442E8" w14:textId="77777777" w:rsidR="00D13E8B" w:rsidRPr="00FB7BB9" w:rsidRDefault="00D13E8B" w:rsidP="00FB7BB9">
      <w:pPr>
        <w:widowControl w:val="0"/>
        <w:overflowPunct w:val="0"/>
        <w:autoSpaceDE w:val="0"/>
        <w:autoSpaceDN w:val="0"/>
        <w:adjustRightInd w:val="0"/>
        <w:spacing w:before="120" w:after="120" w:line="360" w:lineRule="auto"/>
        <w:jc w:val="center"/>
        <w:textAlignment w:val="baseline"/>
        <w:rPr>
          <w:rFonts w:ascii="David" w:eastAsia="Times New Roman" w:hAnsi="David" w:cs="David"/>
          <w:b/>
          <w:bCs/>
          <w:sz w:val="24"/>
          <w:szCs w:val="24"/>
          <w:rtl/>
          <w:lang w:eastAsia="he-IL"/>
        </w:rPr>
      </w:pPr>
      <w:r w:rsidRPr="00FB7BB9">
        <w:rPr>
          <w:rFonts w:ascii="David" w:eastAsia="Times New Roman" w:hAnsi="David" w:cs="David"/>
          <w:b/>
          <w:bCs/>
          <w:sz w:val="24"/>
          <w:szCs w:val="24"/>
          <w:rtl/>
          <w:lang w:eastAsia="he-IL"/>
        </w:rPr>
        <w:t>לפיכך הוצהר, הותנה והוסכם בין הצדדים כדלקמן:</w:t>
      </w:r>
    </w:p>
    <w:p w14:paraId="19379E0B"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ind w:right="283"/>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b/>
          <w:bCs/>
          <w:kern w:val="28"/>
          <w:sz w:val="24"/>
          <w:szCs w:val="24"/>
          <w:u w:val="single"/>
          <w:rtl/>
        </w:rPr>
        <w:t>פרשנות ונספחים</w:t>
      </w:r>
    </w:p>
    <w:p w14:paraId="05B6D02F"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המבוא להסכם זה והנספחים ה</w:t>
      </w:r>
      <w:r w:rsidRPr="00FB7BB9">
        <w:rPr>
          <w:rFonts w:ascii="David" w:eastAsia="Times New Roman" w:hAnsi="David" w:cs="David" w:hint="eastAsia"/>
          <w:sz w:val="24"/>
          <w:szCs w:val="24"/>
          <w:rtl/>
        </w:rPr>
        <w:t>מ</w:t>
      </w:r>
      <w:r w:rsidRPr="00FB7BB9">
        <w:rPr>
          <w:rFonts w:ascii="David" w:eastAsia="Times New Roman" w:hAnsi="David" w:cs="David"/>
          <w:sz w:val="24"/>
          <w:szCs w:val="24"/>
          <w:rtl/>
        </w:rPr>
        <w:t>צ</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רפים לו מהווים חלק בלתי נפרד ממנו.</w:t>
      </w:r>
    </w:p>
    <w:p w14:paraId="515D59CA"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מונחים המופיעים בהסכם זה ובהצע</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 יפורשו בהתאם למשמעות הנתונה להם בהסכם זה ובכל מקרה של סתירה בין </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הצע</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 והסכם זה יחולו הוראות הסכם זה.</w:t>
      </w:r>
    </w:p>
    <w:p w14:paraId="054A7580"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פרשנות ההסכם תיעשה באופן המקי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ם את הדרישות המפורשות והמשתמעות של הפניה בצורה המלאה ביותר.</w:t>
      </w:r>
    </w:p>
    <w:p w14:paraId="148A5E2F"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כותרות הסעיפים בהסכם זה משמשות לצרכי נוחיות בלבד ואין לעשות בהן שימוש לצורך פרשנות התניות בהסכם.</w:t>
      </w:r>
    </w:p>
    <w:p w14:paraId="1B4BEAC6"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sz w:val="24"/>
          <w:szCs w:val="24"/>
          <w:rtl/>
        </w:rPr>
        <w:t xml:space="preserve">האמור ביחיד </w:t>
      </w:r>
      <w:r w:rsidRPr="00FB7BB9">
        <w:rPr>
          <w:rFonts w:ascii="David" w:eastAsia="Times New Roman" w:hAnsi="David" w:cs="David" w:hint="eastAsia"/>
          <w:sz w:val="24"/>
          <w:szCs w:val="24"/>
          <w:rtl/>
        </w:rPr>
        <w:t>חל</w:t>
      </w:r>
      <w:r w:rsidRPr="00FB7BB9">
        <w:rPr>
          <w:rFonts w:ascii="David" w:eastAsia="Times New Roman" w:hAnsi="David" w:cs="David"/>
          <w:sz w:val="24"/>
          <w:szCs w:val="24"/>
          <w:rtl/>
        </w:rPr>
        <w:t xml:space="preserve"> גם ברבים וההפך, האמור בלשון זכר </w:t>
      </w:r>
      <w:r w:rsidRPr="00FB7BB9">
        <w:rPr>
          <w:rFonts w:ascii="David" w:eastAsia="Times New Roman" w:hAnsi="David" w:cs="David" w:hint="eastAsia"/>
          <w:sz w:val="24"/>
          <w:szCs w:val="24"/>
          <w:rtl/>
        </w:rPr>
        <w:t>חל</w:t>
      </w:r>
      <w:r w:rsidRPr="00FB7BB9">
        <w:rPr>
          <w:rFonts w:ascii="David" w:eastAsia="Times New Roman" w:hAnsi="David" w:cs="David"/>
          <w:sz w:val="24"/>
          <w:szCs w:val="24"/>
          <w:rtl/>
        </w:rPr>
        <w:t xml:space="preserve"> גם בלשון נקבה וההפך.</w:t>
      </w:r>
    </w:p>
    <w:p w14:paraId="4A7A5C29"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b/>
          <w:bCs/>
          <w:kern w:val="28"/>
          <w:sz w:val="24"/>
          <w:szCs w:val="24"/>
          <w:u w:val="single"/>
          <w:rtl/>
        </w:rPr>
        <w:t>הגדרות</w:t>
      </w:r>
    </w:p>
    <w:p w14:paraId="532E6D81" w14:textId="77777777" w:rsidR="00D13E8B" w:rsidRPr="00FB7BB9" w:rsidRDefault="00D13E8B" w:rsidP="00FB7BB9">
      <w:pPr>
        <w:widowControl w:val="0"/>
        <w:overflowPunct w:val="0"/>
        <w:autoSpaceDE w:val="0"/>
        <w:autoSpaceDN w:val="0"/>
        <w:adjustRightInd w:val="0"/>
        <w:spacing w:before="120" w:after="120" w:line="360" w:lineRule="auto"/>
        <w:ind w:left="212" w:firstLine="148"/>
        <w:jc w:val="both"/>
        <w:textAlignment w:val="baseline"/>
        <w:rPr>
          <w:rFonts w:ascii="David" w:eastAsia="Times New Roman" w:hAnsi="David" w:cs="David"/>
          <w:sz w:val="24"/>
          <w:szCs w:val="24"/>
          <w:rtl/>
          <w:lang w:eastAsia="he-IL"/>
        </w:rPr>
      </w:pPr>
      <w:r w:rsidRPr="00FB7BB9">
        <w:rPr>
          <w:rFonts w:ascii="David" w:eastAsia="Times New Roman" w:hAnsi="David" w:cs="David"/>
          <w:sz w:val="24"/>
          <w:szCs w:val="24"/>
          <w:rtl/>
          <w:lang w:eastAsia="he-IL"/>
        </w:rPr>
        <w:t xml:space="preserve">בהסכם זה תהיה למונחים הבאים המשמעות המופיעה לצידם: </w:t>
      </w:r>
    </w:p>
    <w:p w14:paraId="372BDB2F"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w:t>
      </w:r>
      <w:r w:rsidRPr="00FB7BB9">
        <w:rPr>
          <w:rFonts w:ascii="David" w:eastAsia="Times New Roman" w:hAnsi="David" w:cs="David" w:hint="eastAsia"/>
          <w:b/>
          <w:bCs/>
          <w:sz w:val="24"/>
          <w:szCs w:val="24"/>
          <w:rtl/>
        </w:rPr>
        <w:t>אנשי</w:t>
      </w:r>
      <w:r w:rsidRPr="00FB7BB9">
        <w:rPr>
          <w:rFonts w:ascii="David" w:eastAsia="Times New Roman" w:hAnsi="David" w:cs="David"/>
          <w:b/>
          <w:bCs/>
          <w:sz w:val="24"/>
          <w:szCs w:val="24"/>
          <w:rtl/>
        </w:rPr>
        <w:t xml:space="preserve"> </w:t>
      </w:r>
      <w:r w:rsidRPr="00FB7BB9">
        <w:rPr>
          <w:rFonts w:ascii="David" w:eastAsia="Times New Roman" w:hAnsi="David" w:cs="David" w:hint="eastAsia"/>
          <w:b/>
          <w:bCs/>
          <w:sz w:val="24"/>
          <w:szCs w:val="24"/>
          <w:rtl/>
        </w:rPr>
        <w:t>הצוות</w:t>
      </w:r>
      <w:r w:rsidRPr="00FB7BB9">
        <w:rPr>
          <w:rFonts w:ascii="David" w:eastAsia="Times New Roman" w:hAnsi="David" w:cs="David"/>
          <w:b/>
          <w:bCs/>
          <w:sz w:val="24"/>
          <w:szCs w:val="24"/>
          <w:rtl/>
        </w:rPr>
        <w:t>"</w:t>
      </w:r>
      <w:r w:rsidRPr="00FB7BB9">
        <w:rPr>
          <w:rFonts w:ascii="David" w:eastAsia="Times New Roman" w:hAnsi="David" w:cs="David"/>
          <w:sz w:val="24"/>
          <w:szCs w:val="24"/>
          <w:rtl/>
        </w:rPr>
        <w:t xml:space="preserve"> - כל אחד מעובדי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אשר ייטול חלק במתן השירותים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p>
    <w:p w14:paraId="28847471"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 xml:space="preserve">"הסכם" </w:t>
      </w:r>
      <w:r w:rsidRPr="00FB7BB9">
        <w:rPr>
          <w:rFonts w:ascii="David" w:eastAsia="Times New Roman" w:hAnsi="David" w:cs="David"/>
          <w:sz w:val="24"/>
          <w:szCs w:val="24"/>
          <w:rtl/>
        </w:rPr>
        <w:t xml:space="preserve">- הסכם ההתקשרות למתן השירותים המצורף </w:t>
      </w:r>
      <w:r w:rsidRPr="00FB7BB9">
        <w:rPr>
          <w:rFonts w:ascii="David" w:eastAsia="Times New Roman" w:hAnsi="David" w:cs="David" w:hint="eastAsia"/>
          <w:sz w:val="24"/>
          <w:szCs w:val="24"/>
          <w:rtl/>
        </w:rPr>
        <w:t>כנספח</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w:t>
      </w:r>
      <w:r w:rsidRPr="00FB7BB9">
        <w:rPr>
          <w:rFonts w:ascii="David" w:eastAsia="Times New Roman" w:hAnsi="David" w:cs="David"/>
          <w:sz w:val="24"/>
          <w:szCs w:val="24"/>
          <w:rtl/>
        </w:rPr>
        <w:t>' למכרז זה ומהווה חלק בלתי נפרד ממנו.</w:t>
      </w:r>
    </w:p>
    <w:p w14:paraId="7C73C8C5"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b/>
          <w:bCs/>
          <w:sz w:val="24"/>
          <w:szCs w:val="24"/>
          <w:rtl/>
        </w:rPr>
      </w:pPr>
      <w:r w:rsidRPr="00FB7BB9">
        <w:rPr>
          <w:rFonts w:ascii="David" w:eastAsia="Times New Roman" w:hAnsi="David" w:cs="David"/>
          <w:b/>
          <w:bCs/>
          <w:sz w:val="24"/>
          <w:szCs w:val="24"/>
          <w:rtl/>
        </w:rPr>
        <w:t xml:space="preserve">"המזמין"- </w:t>
      </w:r>
      <w:r w:rsidRPr="00FB7BB9">
        <w:rPr>
          <w:rFonts w:ascii="David" w:eastAsia="Times New Roman" w:hAnsi="David" w:cs="David" w:hint="eastAsia"/>
          <w:sz w:val="24"/>
          <w:szCs w:val="24"/>
          <w:rtl/>
        </w:rPr>
        <w:t>רשות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החברות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הממשלתיות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שבמשרד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האוצר</w:t>
      </w:r>
      <w:r w:rsidRPr="00FB7BB9">
        <w:rPr>
          <w:rFonts w:ascii="David" w:eastAsia="Times New Roman" w:hAnsi="David" w:cs="David"/>
          <w:sz w:val="24"/>
          <w:szCs w:val="24"/>
          <w:rtl/>
        </w:rPr>
        <w:t xml:space="preserve"> וחשבת משרד האוצר.</w:t>
      </w:r>
    </w:p>
    <w:p w14:paraId="00EA36D7" w14:textId="77777777" w:rsidR="001D12D7" w:rsidRPr="00FB7BB9" w:rsidRDefault="00B041EF"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w:t>
      </w:r>
      <w:r w:rsidR="001D12D7" w:rsidRPr="00FB7BB9">
        <w:rPr>
          <w:rFonts w:ascii="David" w:eastAsia="Times New Roman" w:hAnsi="David" w:cs="David"/>
          <w:b/>
          <w:bCs/>
          <w:sz w:val="24"/>
          <w:szCs w:val="24"/>
          <w:rtl/>
        </w:rPr>
        <w:t xml:space="preserve">השירותים" </w:t>
      </w:r>
      <w:r w:rsidR="001D12D7" w:rsidRPr="00FB7BB9">
        <w:rPr>
          <w:rFonts w:ascii="David" w:eastAsia="Times New Roman" w:hAnsi="David" w:cs="David"/>
          <w:sz w:val="24"/>
          <w:szCs w:val="24"/>
          <w:rtl/>
        </w:rPr>
        <w:t>או</w:t>
      </w:r>
      <w:r w:rsidR="001D12D7" w:rsidRPr="00FB7BB9">
        <w:rPr>
          <w:rFonts w:ascii="David" w:eastAsia="Times New Roman" w:hAnsi="David" w:cs="David"/>
          <w:b/>
          <w:bCs/>
          <w:sz w:val="24"/>
          <w:szCs w:val="24"/>
          <w:rtl/>
        </w:rPr>
        <w:t xml:space="preserve"> "שירותי יעוץ"</w:t>
      </w:r>
      <w:r w:rsidR="001D12D7" w:rsidRPr="00FB7BB9">
        <w:rPr>
          <w:rFonts w:ascii="David" w:eastAsia="Times New Roman" w:hAnsi="David" w:cs="David"/>
          <w:sz w:val="24"/>
          <w:szCs w:val="24"/>
          <w:rtl/>
        </w:rPr>
        <w:t xml:space="preserve"> – </w:t>
      </w:r>
      <w:r w:rsidR="001D12D7" w:rsidRPr="00FB7BB9">
        <w:rPr>
          <w:rFonts w:ascii="David" w:eastAsia="Times New Roman" w:hAnsi="David" w:cs="David" w:hint="eastAsia"/>
          <w:sz w:val="24"/>
          <w:szCs w:val="24"/>
          <w:rtl/>
        </w:rPr>
        <w:t>שירותי</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הדרכה</w:t>
      </w:r>
      <w:r w:rsidR="001D12D7" w:rsidRPr="00FB7BB9">
        <w:rPr>
          <w:rFonts w:ascii="David" w:eastAsia="Times New Roman" w:hAnsi="David" w:cs="David"/>
          <w:sz w:val="24"/>
          <w:szCs w:val="24"/>
          <w:rtl/>
        </w:rPr>
        <w:t xml:space="preserve"> הכוללים </w:t>
      </w:r>
      <w:r w:rsidR="001D12D7" w:rsidRPr="00FB7BB9">
        <w:rPr>
          <w:rFonts w:ascii="David" w:eastAsia="Times New Roman" w:hAnsi="David" w:cs="David" w:hint="eastAsia"/>
          <w:sz w:val="24"/>
          <w:szCs w:val="24"/>
          <w:rtl/>
        </w:rPr>
        <w:t>פיתוח</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ארגון</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וביצוע</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הכשרות</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לדירקטורים</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המכהנים</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בחברות</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ממשלתיות</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או</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חברות</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בת</w:t>
      </w:r>
      <w:r w:rsidR="001D12D7" w:rsidRPr="00FB7BB9">
        <w:rPr>
          <w:rFonts w:ascii="David" w:eastAsia="Times New Roman" w:hAnsi="David" w:cs="David"/>
          <w:sz w:val="24"/>
          <w:szCs w:val="24"/>
          <w:rtl/>
        </w:rPr>
        <w:t xml:space="preserve"> </w:t>
      </w:r>
      <w:r w:rsidR="001D12D7" w:rsidRPr="00FB7BB9">
        <w:rPr>
          <w:rFonts w:ascii="David" w:eastAsia="Times New Roman" w:hAnsi="David" w:cs="David" w:hint="eastAsia"/>
          <w:sz w:val="24"/>
          <w:szCs w:val="24"/>
          <w:rtl/>
        </w:rPr>
        <w:t>ממשלתיות</w:t>
      </w:r>
      <w:r w:rsidR="001D12D7" w:rsidRPr="00FB7BB9">
        <w:rPr>
          <w:rFonts w:ascii="David" w:eastAsia="Times New Roman" w:hAnsi="David" w:cs="David"/>
          <w:sz w:val="24"/>
          <w:szCs w:val="24"/>
          <w:rtl/>
        </w:rPr>
        <w:t>.</w:t>
      </w:r>
    </w:p>
    <w:p w14:paraId="34468097"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"זוכה"</w:t>
      </w:r>
      <w:r w:rsidRPr="00FB7BB9">
        <w:rPr>
          <w:rFonts w:ascii="David" w:eastAsia="Times New Roman" w:hAnsi="David" w:cs="David"/>
          <w:sz w:val="24"/>
          <w:szCs w:val="24"/>
          <w:rtl/>
        </w:rPr>
        <w:t xml:space="preserve">- המציע הזוכה במכרז. </w:t>
      </w:r>
    </w:p>
    <w:p w14:paraId="0FBFFA53"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w:t>
      </w:r>
      <w:r w:rsidRPr="00FB7BB9">
        <w:rPr>
          <w:rFonts w:ascii="David" w:eastAsia="Times New Roman" w:hAnsi="David" w:cs="David" w:hint="eastAsia"/>
          <w:b/>
          <w:bCs/>
          <w:sz w:val="24"/>
          <w:szCs w:val="24"/>
          <w:rtl/>
        </w:rPr>
        <w:t>חברה</w:t>
      </w:r>
      <w:r w:rsidRPr="00FB7BB9">
        <w:rPr>
          <w:rFonts w:ascii="David" w:eastAsia="Times New Roman" w:hAnsi="David" w:cs="David"/>
          <w:b/>
          <w:bCs/>
          <w:sz w:val="24"/>
          <w:szCs w:val="24"/>
          <w:rtl/>
        </w:rPr>
        <w:t>"</w:t>
      </w:r>
      <w:r w:rsidRPr="00FB7BB9">
        <w:rPr>
          <w:rFonts w:ascii="David" w:eastAsia="Times New Roman" w:hAnsi="David" w:cs="David"/>
          <w:sz w:val="24"/>
          <w:szCs w:val="24"/>
          <w:rtl/>
        </w:rPr>
        <w:t xml:space="preserve"> – </w:t>
      </w:r>
      <w:r w:rsidRPr="00FB7BB9">
        <w:rPr>
          <w:rFonts w:ascii="David" w:eastAsia="Times New Roman" w:hAnsi="David" w:cs="David" w:hint="eastAsia"/>
          <w:sz w:val="24"/>
          <w:szCs w:val="24"/>
          <w:rtl/>
        </w:rPr>
        <w:t>חברה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ממשלתית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חברה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ממשלתית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חברה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מעורבת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כהגדרתן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בחוק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החברות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הממשלתיות</w:t>
      </w:r>
      <w:r w:rsidRPr="00FB7BB9">
        <w:rPr>
          <w:rFonts w:ascii="David" w:eastAsia="Times New Roman" w:hAnsi="David" w:cs="David"/>
          <w:sz w:val="24"/>
          <w:szCs w:val="24"/>
          <w:rtl/>
        </w:rPr>
        <w:t>.</w:t>
      </w:r>
    </w:p>
    <w:p w14:paraId="52F2FC7C"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"מידע"</w:t>
      </w:r>
      <w:r w:rsidRPr="00FB7BB9">
        <w:rPr>
          <w:rFonts w:ascii="David" w:eastAsia="Times New Roman" w:hAnsi="David" w:cs="David"/>
          <w:sz w:val="24"/>
          <w:szCs w:val="24"/>
          <w:rtl/>
        </w:rPr>
        <w:t xml:space="preserve"> - כל מידע (</w:t>
      </w:r>
      <w:r w:rsidRPr="00FB7BB9">
        <w:rPr>
          <w:rFonts w:ascii="David" w:eastAsia="Times New Roman" w:hAnsi="David" w:cs="David"/>
          <w:sz w:val="24"/>
          <w:szCs w:val="24"/>
        </w:rPr>
        <w:t>Information</w:t>
      </w:r>
      <w:r w:rsidRPr="00FB7BB9">
        <w:rPr>
          <w:rFonts w:ascii="David" w:eastAsia="Times New Roman" w:hAnsi="David" w:cs="David"/>
          <w:sz w:val="24"/>
          <w:szCs w:val="24"/>
          <w:rtl/>
        </w:rPr>
        <w:t>), ידע (</w:t>
      </w:r>
      <w:r w:rsidRPr="00FB7BB9">
        <w:rPr>
          <w:rFonts w:ascii="David" w:eastAsia="Times New Roman" w:hAnsi="David" w:cs="David"/>
          <w:sz w:val="24"/>
          <w:szCs w:val="24"/>
        </w:rPr>
        <w:t>Know-How</w:t>
      </w:r>
      <w:r w:rsidRPr="00FB7BB9">
        <w:rPr>
          <w:rFonts w:ascii="David" w:eastAsia="Times New Roman" w:hAnsi="David" w:cs="David"/>
          <w:sz w:val="24"/>
          <w:szCs w:val="24"/>
          <w:rtl/>
        </w:rPr>
        <w:t>), ידיעה, מסמך, תכתובת, תוכנית, נתון, מודל, חוות דעת, מסקנה וכל דבר אחר כיוצ"ב "במישרין או בעקיפין" הקשור או הנוגע למתן השירותים, בין בכתב ובין בע</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פה</w:t>
      </w:r>
      <w:r w:rsidRPr="00FB7BB9">
        <w:rPr>
          <w:rFonts w:ascii="David" w:eastAsia="Times New Roman" w:hAnsi="David" w:cs="David"/>
          <w:sz w:val="24"/>
          <w:szCs w:val="24"/>
          <w:rtl/>
        </w:rPr>
        <w:t xml:space="preserve"> או בכל צורה או דרך של שימור ידיעות בצורה </w:t>
      </w:r>
      <w:r w:rsidRPr="00FB7BB9">
        <w:rPr>
          <w:rFonts w:ascii="David" w:eastAsia="Times New Roman" w:hAnsi="David" w:cs="David" w:hint="eastAsia"/>
          <w:sz w:val="24"/>
          <w:szCs w:val="24"/>
          <w:rtl/>
        </w:rPr>
        <w:t>דיגיטלית</w:t>
      </w:r>
      <w:r w:rsidRPr="00FB7BB9">
        <w:rPr>
          <w:rFonts w:ascii="David" w:eastAsia="Times New Roman" w:hAnsi="David" w:cs="David"/>
          <w:sz w:val="24"/>
          <w:szCs w:val="24"/>
          <w:rtl/>
        </w:rPr>
        <w:t xml:space="preserve"> או אלקטרונית או אופטית או מגנטית או אחרת, הקשורים או הנוגעים למתן השירותים אשר אינו נחלת הכלל.</w:t>
      </w:r>
    </w:p>
    <w:p w14:paraId="4ECCF754" w14:textId="77777777" w:rsidR="001D12D7" w:rsidRPr="00FB7BB9" w:rsidRDefault="001D12D7" w:rsidP="00FB7BB9">
      <w:pPr>
        <w:widowControl w:val="0"/>
        <w:overflowPunct w:val="0"/>
        <w:autoSpaceDE w:val="0"/>
        <w:autoSpaceDN w:val="0"/>
        <w:adjustRightInd w:val="0"/>
        <w:spacing w:before="120" w:after="120" w:line="360" w:lineRule="auto"/>
        <w:ind w:right="181" w:firstLine="36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 xml:space="preserve">"מציע" </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מגיש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ההצעה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w:t>
      </w:r>
    </w:p>
    <w:p w14:paraId="28391E3E"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"סודות מקצועיים"</w:t>
      </w:r>
      <w:r w:rsidRPr="00FB7BB9">
        <w:rPr>
          <w:rFonts w:ascii="David" w:eastAsia="Times New Roman" w:hAnsi="David" w:cs="David"/>
          <w:sz w:val="24"/>
          <w:szCs w:val="24"/>
          <w:rtl/>
        </w:rPr>
        <w:t xml:space="preserve"> - כל מידע אשר יגיע לידי הזוכה המציע ומי מטעמו בקשר למתן השירותים, בין אם נתקבל במהלך מתן השירותים או לאחר מכן "במישרין או בעקיפין", לרבות ומבלי לפגוע בכלליות האמור לעיל: מידע אשר 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מסר ע</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או כל גורם אחר או מי מטעמ</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 </w:t>
      </w:r>
    </w:p>
    <w:p w14:paraId="324A0A5D"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w:t>
      </w:r>
      <w:r w:rsidRPr="00FB7BB9">
        <w:rPr>
          <w:rFonts w:ascii="David" w:eastAsia="Times New Roman" w:hAnsi="David" w:cs="David" w:hint="eastAsia"/>
          <w:b/>
          <w:bCs/>
          <w:sz w:val="24"/>
          <w:szCs w:val="24"/>
          <w:rtl/>
        </w:rPr>
        <w:t>המנהל</w:t>
      </w:r>
      <w:r w:rsidRPr="00FB7BB9">
        <w:rPr>
          <w:rFonts w:ascii="David" w:eastAsia="Times New Roman" w:hAnsi="David" w:cs="David"/>
          <w:b/>
          <w:bCs/>
          <w:sz w:val="24"/>
          <w:szCs w:val="24"/>
          <w:rtl/>
        </w:rPr>
        <w:t xml:space="preserve"> </w:t>
      </w:r>
      <w:r w:rsidRPr="00FB7BB9">
        <w:rPr>
          <w:rFonts w:ascii="David" w:eastAsia="Times New Roman" w:hAnsi="David" w:cs="David" w:hint="eastAsia"/>
          <w:b/>
          <w:bCs/>
          <w:sz w:val="24"/>
          <w:szCs w:val="24"/>
          <w:rtl/>
        </w:rPr>
        <w:t>האקדמי</w:t>
      </w:r>
      <w:r w:rsidRPr="00FB7BB9">
        <w:rPr>
          <w:rFonts w:ascii="David" w:eastAsia="Times New Roman" w:hAnsi="David" w:cs="David"/>
          <w:b/>
          <w:bCs/>
          <w:sz w:val="24"/>
          <w:szCs w:val="24"/>
          <w:rtl/>
        </w:rPr>
        <w:t>"</w:t>
      </w:r>
      <w:r w:rsidRPr="00FB7BB9">
        <w:rPr>
          <w:rFonts w:ascii="David" w:eastAsia="Times New Roman" w:hAnsi="David" w:cs="David"/>
          <w:sz w:val="24"/>
          <w:szCs w:val="24"/>
          <w:rtl/>
        </w:rPr>
        <w:t xml:space="preserve"> - המציע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מי מטעמו שירכז </w:t>
      </w:r>
      <w:r w:rsidRPr="00FB7BB9">
        <w:rPr>
          <w:rFonts w:ascii="David" w:eastAsia="Times New Roman" w:hAnsi="David" w:cs="David" w:hint="eastAsia"/>
          <w:sz w:val="24"/>
          <w:szCs w:val="24"/>
          <w:rtl/>
        </w:rPr>
        <w:t>בפועל</w:t>
      </w:r>
      <w:r w:rsidRPr="00FB7BB9">
        <w:rPr>
          <w:rFonts w:ascii="David" w:eastAsia="Times New Roman" w:hAnsi="David" w:cs="David"/>
          <w:sz w:val="24"/>
          <w:szCs w:val="24"/>
          <w:rtl/>
        </w:rPr>
        <w:t xml:space="preserve"> את מתן שירותי הייעוץ למזמין כמפורט בפניה זו.</w:t>
      </w:r>
    </w:p>
    <w:p w14:paraId="5D7C6375" w14:textId="77777777" w:rsidR="001D12D7" w:rsidRPr="00FB7BB9" w:rsidRDefault="001D12D7" w:rsidP="00FB7BB9">
      <w:pPr>
        <w:widowControl w:val="0"/>
        <w:overflowPunct w:val="0"/>
        <w:autoSpaceDE w:val="0"/>
        <w:autoSpaceDN w:val="0"/>
        <w:adjustRightInd w:val="0"/>
        <w:spacing w:before="120" w:after="120" w:line="360" w:lineRule="auto"/>
        <w:ind w:left="360" w:right="180"/>
        <w:jc w:val="both"/>
        <w:textAlignment w:val="baseline"/>
        <w:outlineLvl w:val="1"/>
        <w:rPr>
          <w:rFonts w:ascii="David" w:eastAsia="Times New Roman" w:hAnsi="David" w:cs="David"/>
          <w:sz w:val="24"/>
          <w:szCs w:val="24"/>
          <w:rtl/>
        </w:rPr>
      </w:pPr>
      <w:r w:rsidRPr="00FB7BB9">
        <w:rPr>
          <w:rFonts w:ascii="David" w:eastAsia="Times New Roman" w:hAnsi="David" w:cs="David"/>
          <w:b/>
          <w:bCs/>
          <w:sz w:val="24"/>
          <w:szCs w:val="24"/>
          <w:rtl/>
        </w:rPr>
        <w:t>"המרצים"</w:t>
      </w:r>
      <w:r w:rsidRPr="00FB7BB9">
        <w:rPr>
          <w:rFonts w:ascii="David" w:eastAsia="Times New Roman" w:hAnsi="David" w:cs="David"/>
          <w:sz w:val="24"/>
          <w:szCs w:val="24"/>
          <w:rtl/>
        </w:rPr>
        <w:t xml:space="preserve"> – מעבירי תוכן במסגרת התוכנית: מעבירי הרצאות, מנחי סדנאות וכדומה.</w:t>
      </w:r>
    </w:p>
    <w:p w14:paraId="080058E6" w14:textId="77777777" w:rsidR="00B041EF" w:rsidRPr="00FB7BB9" w:rsidRDefault="00B041EF" w:rsidP="00FB7BB9">
      <w:pPr>
        <w:widowControl w:val="0"/>
        <w:overflowPunct w:val="0"/>
        <w:autoSpaceDE w:val="0"/>
        <w:autoSpaceDN w:val="0"/>
        <w:adjustRightInd w:val="0"/>
        <w:spacing w:before="120" w:after="120" w:line="360" w:lineRule="auto"/>
        <w:jc w:val="both"/>
        <w:textAlignment w:val="baseline"/>
        <w:outlineLvl w:val="1"/>
        <w:rPr>
          <w:rFonts w:ascii="David" w:eastAsia="Times New Roman" w:hAnsi="David" w:cs="David"/>
          <w:b/>
          <w:bCs/>
          <w:sz w:val="24"/>
          <w:szCs w:val="24"/>
          <w:rtl/>
        </w:rPr>
      </w:pPr>
    </w:p>
    <w:p w14:paraId="105F176B" w14:textId="77777777" w:rsidR="00D13E8B" w:rsidRPr="00FB7BB9" w:rsidRDefault="00D13E8B" w:rsidP="00FB7BB9">
      <w:pPr>
        <w:widowControl w:val="0"/>
        <w:overflowPunct w:val="0"/>
        <w:autoSpaceDE w:val="0"/>
        <w:autoSpaceDN w:val="0"/>
        <w:adjustRightInd w:val="0"/>
        <w:spacing w:before="120" w:after="120" w:line="360" w:lineRule="auto"/>
        <w:ind w:left="360"/>
        <w:jc w:val="both"/>
        <w:textAlignment w:val="baseline"/>
        <w:outlineLvl w:val="1"/>
        <w:rPr>
          <w:rFonts w:ascii="David" w:eastAsia="Times New Roman" w:hAnsi="David" w:cs="David"/>
          <w:b/>
          <w:bCs/>
          <w:kern w:val="28"/>
          <w:sz w:val="24"/>
          <w:szCs w:val="24"/>
          <w:u w:val="single"/>
        </w:rPr>
      </w:pPr>
      <w:r w:rsidRPr="00FB7BB9">
        <w:rPr>
          <w:rFonts w:ascii="David" w:eastAsia="Times New Roman" w:hAnsi="David" w:cs="David"/>
          <w:b/>
          <w:bCs/>
          <w:kern w:val="28"/>
          <w:sz w:val="24"/>
          <w:szCs w:val="24"/>
          <w:u w:val="single"/>
          <w:rtl/>
        </w:rPr>
        <w:t>מתן השירותים</w:t>
      </w:r>
    </w:p>
    <w:p w14:paraId="2B122FA0"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kern w:val="28"/>
          <w:sz w:val="24"/>
          <w:szCs w:val="24"/>
        </w:rPr>
      </w:pPr>
      <w:r w:rsidRPr="00FB7BB9">
        <w:rPr>
          <w:rFonts w:ascii="David" w:eastAsia="Times New Roman" w:hAnsi="David" w:cs="David" w:hint="eastAsia"/>
          <w:kern w:val="28"/>
          <w:sz w:val="24"/>
          <w:szCs w:val="24"/>
          <w:rtl/>
        </w:rPr>
        <w:t>הסכם</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זה</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הוא</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למתן</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שירותי</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ייעוץ</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כהגדרתם</w:t>
      </w:r>
      <w:r w:rsidRPr="00FB7BB9">
        <w:rPr>
          <w:rFonts w:ascii="David" w:eastAsia="Times New Roman" w:hAnsi="David" w:cs="David"/>
          <w:kern w:val="28"/>
          <w:sz w:val="24"/>
          <w:szCs w:val="24"/>
          <w:rtl/>
        </w:rPr>
        <w:t xml:space="preserve"> </w:t>
      </w:r>
      <w:r w:rsidRPr="00FB7BB9">
        <w:rPr>
          <w:rFonts w:ascii="David" w:eastAsia="Times New Roman" w:hAnsi="David" w:cs="David" w:hint="eastAsia"/>
          <w:kern w:val="28"/>
          <w:sz w:val="24"/>
          <w:szCs w:val="24"/>
          <w:rtl/>
        </w:rPr>
        <w:t>בסעיף</w:t>
      </w:r>
      <w:r w:rsidRPr="00FB7BB9">
        <w:rPr>
          <w:rFonts w:ascii="David" w:eastAsia="Times New Roman" w:hAnsi="David" w:cs="David"/>
          <w:kern w:val="28"/>
          <w:sz w:val="24"/>
          <w:szCs w:val="24"/>
          <w:rtl/>
        </w:rPr>
        <w:t xml:space="preserve"> 2 </w:t>
      </w:r>
      <w:r w:rsidRPr="00FB7BB9">
        <w:rPr>
          <w:rFonts w:ascii="David" w:eastAsia="Times New Roman" w:hAnsi="David" w:cs="David" w:hint="eastAsia"/>
          <w:kern w:val="28"/>
          <w:sz w:val="24"/>
          <w:szCs w:val="24"/>
          <w:rtl/>
        </w:rPr>
        <w:t>לעיל</w:t>
      </w:r>
      <w:r w:rsidR="00AB4609" w:rsidRPr="00FB7BB9">
        <w:rPr>
          <w:rFonts w:ascii="David" w:eastAsia="Times New Roman" w:hAnsi="David" w:cs="David"/>
          <w:kern w:val="28"/>
          <w:sz w:val="24"/>
          <w:szCs w:val="24"/>
          <w:rtl/>
        </w:rPr>
        <w:t xml:space="preserve"> וכמפורט במסמכי המכרז</w:t>
      </w:r>
      <w:r w:rsidRPr="00FB7BB9">
        <w:rPr>
          <w:rFonts w:ascii="David" w:eastAsia="Times New Roman" w:hAnsi="David" w:cs="David"/>
          <w:kern w:val="28"/>
          <w:sz w:val="24"/>
          <w:szCs w:val="24"/>
          <w:rtl/>
        </w:rPr>
        <w:t>.</w:t>
      </w:r>
    </w:p>
    <w:p w14:paraId="73B9D919"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kern w:val="28"/>
          <w:sz w:val="24"/>
          <w:szCs w:val="24"/>
        </w:rPr>
      </w:pPr>
      <w:r w:rsidRPr="00FB7BB9">
        <w:rPr>
          <w:rFonts w:ascii="David" w:eastAsia="Times New Roman" w:hAnsi="David" w:cs="David"/>
          <w:sz w:val="24"/>
          <w:szCs w:val="24"/>
          <w:rtl/>
        </w:rPr>
        <w:t xml:space="preserve">תקופת ההתקשרות </w:t>
      </w:r>
      <w:r w:rsidRPr="00FB7BB9">
        <w:rPr>
          <w:rFonts w:ascii="David" w:eastAsia="Times New Roman" w:hAnsi="David" w:cs="David" w:hint="eastAsia"/>
          <w:sz w:val="24"/>
          <w:szCs w:val="24"/>
          <w:rtl/>
        </w:rPr>
        <w:t>עם</w:t>
      </w:r>
      <w:r w:rsidRPr="00FB7BB9">
        <w:rPr>
          <w:rFonts w:ascii="David" w:eastAsia="Times New Roman" w:hAnsi="David" w:cs="David"/>
          <w:sz w:val="24"/>
          <w:szCs w:val="24"/>
          <w:rtl/>
        </w:rPr>
        <w:t xml:space="preserve"> הזוכה הינה </w:t>
      </w:r>
      <w:r w:rsidR="00A237F6" w:rsidRPr="00FB7BB9">
        <w:rPr>
          <w:rFonts w:ascii="David" w:eastAsia="Times New Roman" w:hAnsi="David" w:cs="David" w:hint="eastAsia"/>
          <w:sz w:val="24"/>
          <w:szCs w:val="24"/>
          <w:rtl/>
        </w:rPr>
        <w:t>לשנה</w:t>
      </w:r>
      <w:r w:rsidR="00A237F6" w:rsidRPr="00FB7BB9">
        <w:rPr>
          <w:rFonts w:ascii="David" w:eastAsia="Times New Roman" w:hAnsi="David" w:cs="David"/>
          <w:sz w:val="24"/>
          <w:szCs w:val="24"/>
          <w:rtl/>
        </w:rPr>
        <w:t xml:space="preserve"> </w:t>
      </w:r>
      <w:r w:rsidRPr="00FB7BB9">
        <w:rPr>
          <w:rFonts w:ascii="David" w:eastAsia="Times New Roman" w:hAnsi="David" w:cs="David"/>
          <w:sz w:val="24"/>
          <w:szCs w:val="24"/>
          <w:rtl/>
        </w:rPr>
        <w:t xml:space="preserve">מיום חתימת </w:t>
      </w:r>
      <w:r w:rsidRPr="00FB7BB9">
        <w:rPr>
          <w:rFonts w:ascii="David" w:eastAsia="Times New Roman" w:hAnsi="David" w:cs="David" w:hint="eastAsia"/>
          <w:sz w:val="24"/>
          <w:szCs w:val="24"/>
          <w:rtl/>
        </w:rPr>
        <w:t>מורשי</w:t>
      </w:r>
      <w:r w:rsidRPr="00FB7BB9">
        <w:rPr>
          <w:rFonts w:ascii="David" w:eastAsia="Times New Roman" w:hAnsi="David" w:cs="David"/>
          <w:sz w:val="24"/>
          <w:szCs w:val="24"/>
          <w:rtl/>
        </w:rPr>
        <w:t xml:space="preserve"> החתימה מטעם המדינה על הסכם ההתקשרות (להלן: "</w:t>
      </w:r>
      <w:r w:rsidRPr="00FB7BB9">
        <w:rPr>
          <w:rFonts w:ascii="David" w:eastAsia="Times New Roman" w:hAnsi="David" w:cs="David" w:hint="eastAsia"/>
          <w:b/>
          <w:bCs/>
          <w:sz w:val="24"/>
          <w:szCs w:val="24"/>
          <w:rtl/>
        </w:rPr>
        <w:t>תקופת</w:t>
      </w:r>
      <w:r w:rsidRPr="00FB7BB9">
        <w:rPr>
          <w:rFonts w:ascii="David" w:eastAsia="Times New Roman" w:hAnsi="David" w:cs="David"/>
          <w:b/>
          <w:bCs/>
          <w:sz w:val="24"/>
          <w:szCs w:val="24"/>
          <w:rtl/>
        </w:rPr>
        <w:t xml:space="preserve"> </w:t>
      </w:r>
      <w:r w:rsidRPr="00FB7BB9">
        <w:rPr>
          <w:rFonts w:ascii="David" w:eastAsia="Times New Roman" w:hAnsi="David" w:cs="David" w:hint="eastAsia"/>
          <w:b/>
          <w:bCs/>
          <w:sz w:val="24"/>
          <w:szCs w:val="24"/>
          <w:rtl/>
        </w:rPr>
        <w:t>ההתקשרות</w:t>
      </w:r>
      <w:r w:rsidRPr="00FB7BB9">
        <w:rPr>
          <w:rFonts w:ascii="David" w:eastAsia="Times New Roman" w:hAnsi="David" w:cs="David"/>
          <w:sz w:val="24"/>
          <w:szCs w:val="24"/>
          <w:rtl/>
        </w:rPr>
        <w:t>") עם (להלן: "תקופת ההתקשרות הראשונה</w:t>
      </w:r>
      <w:r w:rsidR="00B041EF" w:rsidRPr="00FB7BB9">
        <w:rPr>
          <w:rFonts w:ascii="David" w:eastAsia="Times New Roman" w:hAnsi="David" w:cs="David"/>
          <w:sz w:val="24"/>
          <w:szCs w:val="24"/>
          <w:rtl/>
        </w:rPr>
        <w:t>"</w:t>
      </w:r>
      <w:r w:rsidRPr="00FB7BB9">
        <w:rPr>
          <w:rFonts w:ascii="David" w:eastAsia="Times New Roman" w:hAnsi="David" w:cs="David"/>
          <w:sz w:val="24"/>
          <w:szCs w:val="24"/>
          <w:rtl/>
        </w:rPr>
        <w:t>).</w:t>
      </w:r>
      <w:r w:rsidRPr="00FB7BB9">
        <w:rPr>
          <w:rFonts w:ascii="David" w:eastAsia="Times New Roman" w:hAnsi="David" w:cs="David"/>
          <w:b/>
          <w:bCs/>
          <w:kern w:val="28"/>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נתונה אופציה חד צדדית ולפי שיקול דעתו הבלעדי, בהודעה בכתב ומראש, להאריך את ההתקשרות עם הזוכה </w:t>
      </w:r>
      <w:r w:rsidR="001D12D7" w:rsidRPr="00FB7BB9">
        <w:rPr>
          <w:rFonts w:ascii="David" w:eastAsia="Times New Roman" w:hAnsi="David" w:cs="David" w:hint="eastAsia"/>
          <w:sz w:val="24"/>
          <w:szCs w:val="24"/>
          <w:rtl/>
        </w:rPr>
        <w:t>בחמש</w:t>
      </w:r>
      <w:r w:rsidR="001D12D7"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תקופת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נוספות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בנות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אחת</w:t>
      </w:r>
      <w:r w:rsidRPr="00FB7BB9">
        <w:rPr>
          <w:rFonts w:ascii="David" w:eastAsia="Times New Roman" w:hAnsi="David" w:cs="David"/>
          <w:sz w:val="24"/>
          <w:szCs w:val="24"/>
          <w:rtl/>
        </w:rPr>
        <w:t xml:space="preserve"> (להלן: "</w:t>
      </w:r>
      <w:r w:rsidRPr="00FB7BB9">
        <w:rPr>
          <w:rFonts w:ascii="David" w:eastAsia="Times New Roman" w:hAnsi="David" w:cs="David" w:hint="eastAsia"/>
          <w:b/>
          <w:bCs/>
          <w:sz w:val="24"/>
          <w:szCs w:val="24"/>
          <w:rtl/>
        </w:rPr>
        <w:t>האופציות</w:t>
      </w:r>
      <w:r w:rsidRPr="00FB7BB9">
        <w:rPr>
          <w:rFonts w:ascii="David" w:eastAsia="Times New Roman" w:hAnsi="David" w:cs="David"/>
          <w:sz w:val="24"/>
          <w:szCs w:val="24"/>
          <w:rtl/>
        </w:rPr>
        <w:t>")</w:t>
      </w:r>
      <w:r w:rsidRPr="00FB7BB9">
        <w:rPr>
          <w:rFonts w:ascii="David" w:eastAsia="Times New Roman" w:hAnsi="David" w:cs="David"/>
          <w:kern w:val="28"/>
          <w:sz w:val="24"/>
          <w:szCs w:val="24"/>
          <w:rtl/>
        </w:rPr>
        <w:t>.</w:t>
      </w:r>
    </w:p>
    <w:p w14:paraId="3BCA9B54"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ind w:left="1021" w:hanging="624"/>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לא מתחייב בשום צורה להזמין במהלך תקופת ההתקשרות, לרבות הארכותיה, עבודות מהזוכה, וכן לא מתחייבת שלא להתקשר עם יועץ אחר במהלך תקופת ההתקשרות לרבות תקופות האופציות ככל </w:t>
      </w:r>
      <w:r w:rsidRPr="00FB7BB9">
        <w:rPr>
          <w:rFonts w:ascii="David" w:eastAsia="Times New Roman" w:hAnsi="David" w:cs="David" w:hint="eastAsia"/>
          <w:sz w:val="24"/>
          <w:szCs w:val="24"/>
          <w:rtl/>
        </w:rPr>
        <w:t>שימומשו</w:t>
      </w:r>
      <w:r w:rsidRPr="00FB7BB9">
        <w:rPr>
          <w:rFonts w:ascii="David" w:eastAsia="Times New Roman" w:hAnsi="David" w:cs="David"/>
          <w:sz w:val="24"/>
          <w:szCs w:val="24"/>
          <w:rtl/>
        </w:rPr>
        <w:t>.</w:t>
      </w:r>
    </w:p>
    <w:p w14:paraId="66B5BA1C" w14:textId="77777777" w:rsidR="00587152"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ind w:left="1021" w:hanging="624"/>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sz w:val="24"/>
          <w:szCs w:val="24"/>
          <w:rtl/>
        </w:rPr>
        <w:t>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רשאי, </w:t>
      </w:r>
      <w:r w:rsidRPr="00FB7BB9">
        <w:rPr>
          <w:rFonts w:ascii="David" w:eastAsia="Times New Roman" w:hAnsi="David" w:cs="David" w:hint="eastAsia"/>
          <w:sz w:val="24"/>
          <w:szCs w:val="24"/>
          <w:rtl/>
        </w:rPr>
        <w:t>בהודעה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בכתב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30 </w:t>
      </w:r>
      <w:r w:rsidRPr="00FB7BB9">
        <w:rPr>
          <w:rFonts w:ascii="David" w:eastAsia="Times New Roman" w:hAnsi="David" w:cs="David" w:hint="eastAsia"/>
          <w:sz w:val="24"/>
          <w:szCs w:val="24"/>
          <w:rtl/>
        </w:rPr>
        <w:t>ימים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מראש</w:t>
      </w:r>
      <w:r w:rsidRPr="00FB7BB9">
        <w:rPr>
          <w:rFonts w:ascii="David" w:eastAsia="Times New Roman" w:hAnsi="David" w:cs="David"/>
          <w:sz w:val="24"/>
          <w:szCs w:val="24"/>
          <w:rtl/>
        </w:rPr>
        <w:t xml:space="preserve">, ובהתאם לשיקול </w:t>
      </w:r>
      <w:r w:rsidR="00C44B45" w:rsidRPr="00FB7BB9">
        <w:rPr>
          <w:rFonts w:ascii="David" w:eastAsia="Times New Roman" w:hAnsi="David" w:cs="David"/>
          <w:sz w:val="24"/>
          <w:szCs w:val="24"/>
          <w:rtl/>
        </w:rPr>
        <w:t>דעת</w:t>
      </w:r>
      <w:r w:rsidR="00C44B45" w:rsidRPr="00FB7BB9">
        <w:rPr>
          <w:rFonts w:ascii="David" w:eastAsia="Times New Roman" w:hAnsi="David" w:cs="David" w:hint="eastAsia"/>
          <w:sz w:val="24"/>
          <w:szCs w:val="24"/>
          <w:rtl/>
        </w:rPr>
        <w:t>ו</w:t>
      </w:r>
      <w:r w:rsidR="00C44B45" w:rsidRPr="00FB7BB9">
        <w:rPr>
          <w:rFonts w:ascii="David" w:eastAsia="Times New Roman" w:hAnsi="David" w:cs="David"/>
          <w:sz w:val="24"/>
          <w:szCs w:val="24"/>
          <w:rtl/>
        </w:rPr>
        <w:t xml:space="preserve"> </w:t>
      </w:r>
      <w:r w:rsidRPr="00FB7BB9">
        <w:rPr>
          <w:rFonts w:ascii="David" w:eastAsia="Times New Roman" w:hAnsi="David" w:cs="David"/>
          <w:sz w:val="24"/>
          <w:szCs w:val="24"/>
          <w:rtl/>
        </w:rPr>
        <w:t xml:space="preserve">הבלעדי, לסיים את ההתקשרות עם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בכל שלב במהלך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תקופת ההתקשרות, </w:t>
      </w:r>
      <w:r w:rsidRPr="00FB7BB9">
        <w:rPr>
          <w:rFonts w:ascii="David" w:eastAsia="Times New Roman" w:hAnsi="David" w:cs="David" w:hint="eastAsia"/>
          <w:sz w:val="24"/>
          <w:szCs w:val="24"/>
          <w:rtl/>
        </w:rPr>
        <w:t>כולל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בשלבי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מימוש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האופציות</w:t>
      </w:r>
      <w:r w:rsidRPr="00FB7BB9">
        <w:rPr>
          <w:rFonts w:ascii="David" w:eastAsia="Times New Roman" w:hAnsi="David" w:cs="David"/>
          <w:sz w:val="24"/>
          <w:szCs w:val="24"/>
          <w:rtl/>
        </w:rPr>
        <w:t>.</w:t>
      </w:r>
    </w:p>
    <w:p w14:paraId="64B1A0C8"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התחייבויות</w:t>
      </w:r>
      <w:r w:rsidRPr="00FB7BB9">
        <w:rPr>
          <w:rFonts w:ascii="David" w:eastAsia="Times New Roman" w:hAnsi="David" w:cs="David"/>
          <w:b/>
          <w:bCs/>
          <w:kern w:val="28"/>
          <w:sz w:val="24"/>
          <w:szCs w:val="24"/>
          <w:u w:val="single"/>
          <w:rtl/>
        </w:rPr>
        <w:t xml:space="preserve"> </w:t>
      </w:r>
      <w:r w:rsidRPr="00FB7BB9">
        <w:rPr>
          <w:rFonts w:ascii="David" w:eastAsia="Times New Roman" w:hAnsi="David" w:cs="David" w:hint="eastAsia"/>
          <w:b/>
          <w:bCs/>
          <w:kern w:val="28"/>
          <w:sz w:val="24"/>
          <w:szCs w:val="24"/>
          <w:u w:val="single"/>
          <w:rtl/>
        </w:rPr>
        <w:t>הזוכה</w:t>
      </w:r>
    </w:p>
    <w:p w14:paraId="0D7205FB" w14:textId="77777777" w:rsidR="00D13E8B" w:rsidRPr="00FB7BB9" w:rsidRDefault="00D13E8B" w:rsidP="00FB7BB9">
      <w:pPr>
        <w:widowControl w:val="0"/>
        <w:overflowPunct w:val="0"/>
        <w:autoSpaceDE w:val="0"/>
        <w:autoSpaceDN w:val="0"/>
        <w:adjustRightInd w:val="0"/>
        <w:spacing w:before="120" w:after="120" w:line="360" w:lineRule="auto"/>
        <w:ind w:left="397"/>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hint="eastAsia"/>
          <w:noProof/>
          <w:sz w:val="24"/>
          <w:szCs w:val="24"/>
          <w:rtl/>
        </w:rPr>
        <w:t>הזוכה</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מצהיר</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ומתחייב</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כי</w:t>
      </w:r>
      <w:r w:rsidRPr="00FB7BB9">
        <w:rPr>
          <w:rFonts w:ascii="David" w:eastAsia="Times New Roman" w:hAnsi="David" w:cs="David"/>
          <w:noProof/>
          <w:sz w:val="24"/>
          <w:szCs w:val="24"/>
          <w:rtl/>
        </w:rPr>
        <w:t>:</w:t>
      </w:r>
    </w:p>
    <w:p w14:paraId="6A5C222E"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hAnsi="David" w:cs="David"/>
          <w:noProof/>
          <w:sz w:val="24"/>
          <w:szCs w:val="24"/>
          <w:rtl/>
        </w:rPr>
      </w:pPr>
      <w:r w:rsidRPr="00FB7BB9">
        <w:rPr>
          <w:rFonts w:ascii="David" w:eastAsia="Times New Roman" w:hAnsi="David" w:cs="David"/>
          <w:noProof/>
          <w:sz w:val="24"/>
          <w:szCs w:val="24"/>
          <w:rtl/>
        </w:rPr>
        <w:t>ה</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א מחזיק במסמכים והאישורים התקפים בהתאם להוראות כל דין מאת הרשויות המוסמכות. הספק מתחייב להציגם למ</w:t>
      </w:r>
      <w:r w:rsidRPr="00FB7BB9">
        <w:rPr>
          <w:rFonts w:ascii="David" w:eastAsia="Times New Roman" w:hAnsi="David" w:cs="David" w:hint="eastAsia"/>
          <w:noProof/>
          <w:sz w:val="24"/>
          <w:szCs w:val="24"/>
          <w:rtl/>
        </w:rPr>
        <w:t>זמין</w:t>
      </w:r>
      <w:r w:rsidRPr="00FB7BB9">
        <w:rPr>
          <w:rFonts w:ascii="David" w:eastAsia="Times New Roman" w:hAnsi="David" w:cs="David"/>
          <w:noProof/>
          <w:sz w:val="24"/>
          <w:szCs w:val="24"/>
          <w:rtl/>
        </w:rPr>
        <w:t xml:space="preserve"> בכל עת שידרוש. </w:t>
      </w:r>
    </w:p>
    <w:p w14:paraId="6B984129"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hAnsi="David" w:cs="David"/>
          <w:noProof/>
          <w:sz w:val="24"/>
          <w:szCs w:val="24"/>
        </w:rPr>
      </w:pPr>
      <w:r w:rsidRPr="00FB7BB9">
        <w:rPr>
          <w:rFonts w:ascii="David" w:eastAsia="Times New Roman" w:hAnsi="David" w:cs="David"/>
          <w:noProof/>
          <w:sz w:val="24"/>
          <w:szCs w:val="24"/>
          <w:rtl/>
        </w:rPr>
        <w:t>ה</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א מחזיק באישור תקף בדבר ניהול תקין שהוצא על ידי הרשם האחראי על המרשם בו ה</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א רשו</w:t>
      </w:r>
      <w:r w:rsidRPr="00FB7BB9">
        <w:rPr>
          <w:rFonts w:ascii="David" w:eastAsia="Times New Roman" w:hAnsi="David" w:cs="David" w:hint="eastAsia"/>
          <w:noProof/>
          <w:sz w:val="24"/>
          <w:szCs w:val="24"/>
          <w:rtl/>
        </w:rPr>
        <w:t>ם</w:t>
      </w:r>
      <w:r w:rsidRPr="00FB7BB9">
        <w:rPr>
          <w:rFonts w:ascii="David" w:eastAsia="Times New Roman" w:hAnsi="David" w:cs="David"/>
          <w:noProof/>
          <w:sz w:val="24"/>
          <w:szCs w:val="24"/>
          <w:rtl/>
        </w:rPr>
        <w:t xml:space="preserve"> (סעיף זה יחול רק על עמותות וחברות הרשומות גם לפי חוק הנאמנות). </w:t>
      </w:r>
    </w:p>
    <w:p w14:paraId="4B08A4CD"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hAnsi="David" w:cs="David"/>
          <w:noProof/>
          <w:sz w:val="24"/>
          <w:szCs w:val="24"/>
        </w:rPr>
      </w:pPr>
      <w:r w:rsidRPr="00FB7BB9">
        <w:rPr>
          <w:rFonts w:ascii="David" w:eastAsia="Times New Roman" w:hAnsi="David" w:cs="David"/>
          <w:noProof/>
          <w:sz w:val="24"/>
          <w:szCs w:val="24"/>
          <w:rtl/>
        </w:rPr>
        <w:t>מובהר כי נכונותם של הצהרות ה</w:t>
      </w:r>
      <w:r w:rsidRPr="00FB7BB9">
        <w:rPr>
          <w:rFonts w:ascii="David" w:eastAsia="Times New Roman" w:hAnsi="David" w:cs="David" w:hint="eastAsia"/>
          <w:noProof/>
          <w:sz w:val="24"/>
          <w:szCs w:val="24"/>
          <w:rtl/>
        </w:rPr>
        <w:t>זוכה</w:t>
      </w:r>
      <w:r w:rsidRPr="00FB7BB9">
        <w:rPr>
          <w:rFonts w:ascii="David" w:eastAsia="Times New Roman" w:hAnsi="David" w:cs="David"/>
          <w:noProof/>
          <w:sz w:val="24"/>
          <w:szCs w:val="24"/>
          <w:rtl/>
        </w:rPr>
        <w:t xml:space="preserve"> המפורטים בסעיף זה על כל חלקיו היא תנאי מהותי בהסכם זה. אי נכונות של הצהרות אלה או חלק</w:t>
      </w:r>
      <w:r w:rsidRPr="00FB7BB9">
        <w:rPr>
          <w:rFonts w:ascii="David" w:eastAsia="Times New Roman" w:hAnsi="David" w:cs="David" w:hint="eastAsia"/>
          <w:noProof/>
          <w:sz w:val="24"/>
          <w:szCs w:val="24"/>
          <w:rtl/>
        </w:rPr>
        <w:t>ן</w:t>
      </w:r>
      <w:r w:rsidRPr="00FB7BB9">
        <w:rPr>
          <w:rFonts w:ascii="David" w:eastAsia="Times New Roman" w:hAnsi="David" w:cs="David"/>
          <w:noProof/>
          <w:sz w:val="24"/>
          <w:szCs w:val="24"/>
          <w:rtl/>
        </w:rPr>
        <w:t xml:space="preserve">, בין בעת חתימת הסכם זה ובין בכל מועד שלאחר מכן ייחשב כהפרה יסודית של הסכם זה מצד </w:t>
      </w:r>
      <w:r w:rsidRPr="00FB7BB9">
        <w:rPr>
          <w:rFonts w:ascii="David" w:eastAsia="Times New Roman" w:hAnsi="David" w:cs="David" w:hint="eastAsia"/>
          <w:noProof/>
          <w:sz w:val="24"/>
          <w:szCs w:val="24"/>
          <w:rtl/>
        </w:rPr>
        <w:t>הזוכה</w:t>
      </w:r>
      <w:r w:rsidRPr="00FB7BB9">
        <w:rPr>
          <w:rFonts w:ascii="David" w:eastAsia="Times New Roman" w:hAnsi="David" w:cs="David"/>
          <w:noProof/>
          <w:sz w:val="24"/>
          <w:szCs w:val="24"/>
          <w:rtl/>
        </w:rPr>
        <w:t>.</w:t>
      </w:r>
    </w:p>
    <w:p w14:paraId="25A71D52" w14:textId="4E619BB5" w:rsidR="00D13E8B" w:rsidRPr="000E4ABC" w:rsidRDefault="00D13E8B" w:rsidP="000E4ABC">
      <w:pPr>
        <w:pStyle w:val="afffff0"/>
        <w:numPr>
          <w:ilvl w:val="1"/>
          <w:numId w:val="52"/>
        </w:numPr>
        <w:spacing w:before="120" w:after="120" w:line="360" w:lineRule="auto"/>
        <w:rPr>
          <w:rFonts w:ascii="David" w:hAnsi="David"/>
          <w:noProof/>
          <w:sz w:val="24"/>
          <w:rtl/>
          <w:lang w:eastAsia="en-US"/>
        </w:rPr>
      </w:pPr>
      <w:r w:rsidRPr="000E4ABC">
        <w:rPr>
          <w:rFonts w:ascii="David" w:hAnsi="David"/>
          <w:noProof/>
          <w:sz w:val="24"/>
          <w:rtl/>
          <w:lang w:eastAsia="en-US"/>
        </w:rPr>
        <w:t xml:space="preserve">למרות האמור בסיפא של </w:t>
      </w:r>
      <w:r w:rsidRPr="00EF22AC">
        <w:rPr>
          <w:rFonts w:ascii="David" w:hAnsi="David"/>
          <w:noProof/>
          <w:sz w:val="24"/>
          <w:rtl/>
          <w:lang w:eastAsia="en-US"/>
        </w:rPr>
        <w:t>סעיף 3</w:t>
      </w:r>
      <w:r w:rsidR="000E4ABC" w:rsidRPr="00EF22AC">
        <w:rPr>
          <w:rFonts w:ascii="David" w:hAnsi="David"/>
          <w:noProof/>
          <w:sz w:val="24"/>
          <w:rtl/>
          <w:lang w:eastAsia="en-US"/>
        </w:rPr>
        <w:t>.3</w:t>
      </w:r>
      <w:r w:rsidRPr="00EF22AC">
        <w:rPr>
          <w:rFonts w:ascii="David" w:hAnsi="David"/>
          <w:noProof/>
          <w:sz w:val="24"/>
          <w:rtl/>
          <w:lang w:eastAsia="en-US"/>
        </w:rPr>
        <w:t>, במקרה של הפרה יסודית של ההסכם מצד ה</w:t>
      </w:r>
      <w:r w:rsidRPr="00EF22AC">
        <w:rPr>
          <w:rFonts w:ascii="David" w:hAnsi="David" w:hint="eastAsia"/>
          <w:noProof/>
          <w:sz w:val="24"/>
          <w:rtl/>
          <w:lang w:eastAsia="en-US"/>
        </w:rPr>
        <w:t>זוכה</w:t>
      </w:r>
      <w:r w:rsidRPr="00EF22AC">
        <w:rPr>
          <w:rFonts w:ascii="David" w:hAnsi="David"/>
          <w:noProof/>
          <w:sz w:val="24"/>
          <w:rtl/>
          <w:lang w:eastAsia="en-US"/>
        </w:rPr>
        <w:t>, בין היתר על-פי סעיפים 4,6,10,11,13</w:t>
      </w:r>
      <w:r w:rsidRPr="000E4ABC">
        <w:rPr>
          <w:rFonts w:ascii="David" w:hAnsi="David"/>
          <w:noProof/>
          <w:sz w:val="24"/>
          <w:rtl/>
          <w:lang w:eastAsia="en-US"/>
        </w:rPr>
        <w:t xml:space="preserve"> בהסכם זה, או במקרה של ביצוע פשע על-ידו או על-ידי אחד ממנהליו או נושאי המשרה שבו - יהא ה</w:t>
      </w:r>
      <w:r w:rsidRPr="000E4ABC">
        <w:rPr>
          <w:rFonts w:ascii="David" w:hAnsi="David" w:hint="eastAsia"/>
          <w:noProof/>
          <w:sz w:val="24"/>
          <w:rtl/>
          <w:lang w:eastAsia="en-US"/>
        </w:rPr>
        <w:t>מזמין</w:t>
      </w:r>
      <w:r w:rsidRPr="000E4ABC">
        <w:rPr>
          <w:rFonts w:ascii="David" w:hAnsi="David"/>
          <w:noProof/>
          <w:sz w:val="24"/>
          <w:rtl/>
          <w:lang w:eastAsia="en-US"/>
        </w:rPr>
        <w:t>, באישור מנהלו הכללי, רשאי לנקוט בכל אחת מן הסנקציות האמורות בסעי</w:t>
      </w:r>
      <w:r w:rsidRPr="000E4ABC">
        <w:rPr>
          <w:rFonts w:ascii="David" w:hAnsi="David" w:hint="eastAsia"/>
          <w:noProof/>
          <w:sz w:val="24"/>
          <w:rtl/>
          <w:lang w:eastAsia="en-US"/>
        </w:rPr>
        <w:t>ף</w:t>
      </w:r>
      <w:r w:rsidRPr="000E4ABC">
        <w:rPr>
          <w:rFonts w:ascii="David" w:hAnsi="David"/>
          <w:noProof/>
          <w:sz w:val="24"/>
          <w:rtl/>
          <w:lang w:eastAsia="en-US"/>
        </w:rPr>
        <w:t xml:space="preserve"> </w:t>
      </w:r>
      <w:r w:rsidR="000E4ABC" w:rsidRPr="000E4ABC">
        <w:rPr>
          <w:rFonts w:ascii="David" w:hAnsi="David"/>
          <w:noProof/>
          <w:sz w:val="24"/>
          <w:rtl/>
          <w:lang w:eastAsia="en-US"/>
        </w:rPr>
        <w:t>1</w:t>
      </w:r>
      <w:r w:rsidR="000E4ABC" w:rsidRPr="00EF22AC">
        <w:rPr>
          <w:rFonts w:ascii="David" w:hAnsi="David"/>
          <w:noProof/>
          <w:sz w:val="24"/>
          <w:rtl/>
          <w:lang w:eastAsia="en-US"/>
        </w:rPr>
        <w:t>0</w:t>
      </w:r>
      <w:r w:rsidR="000E4ABC" w:rsidRPr="000E4ABC">
        <w:rPr>
          <w:rFonts w:ascii="David" w:hAnsi="David"/>
          <w:noProof/>
          <w:sz w:val="24"/>
          <w:rtl/>
          <w:lang w:eastAsia="en-US"/>
        </w:rPr>
        <w:t xml:space="preserve"> </w:t>
      </w:r>
      <w:r w:rsidRPr="000E4ABC">
        <w:rPr>
          <w:rFonts w:ascii="David" w:hAnsi="David"/>
          <w:noProof/>
          <w:sz w:val="24"/>
          <w:rtl/>
          <w:lang w:eastAsia="en-US"/>
        </w:rPr>
        <w:t>ולבטל את ההסכם, ללא התראה מוקדמת.</w:t>
      </w:r>
    </w:p>
    <w:p w14:paraId="171CAC42"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hAnsi="David" w:cs="David"/>
          <w:noProof/>
          <w:sz w:val="24"/>
          <w:szCs w:val="24"/>
          <w:rtl/>
        </w:rPr>
      </w:pPr>
      <w:r w:rsidRPr="00FB7BB9">
        <w:rPr>
          <w:rFonts w:ascii="David" w:eastAsia="Times New Roman" w:hAnsi="David" w:cs="David"/>
          <w:noProof/>
          <w:sz w:val="24"/>
          <w:szCs w:val="24"/>
          <w:rtl/>
        </w:rPr>
        <w:t>ה</w:t>
      </w:r>
      <w:r w:rsidRPr="00FB7BB9">
        <w:rPr>
          <w:rFonts w:ascii="David" w:eastAsia="Times New Roman" w:hAnsi="David" w:cs="David" w:hint="eastAsia"/>
          <w:noProof/>
          <w:sz w:val="24"/>
          <w:szCs w:val="24"/>
          <w:rtl/>
        </w:rPr>
        <w:t>זוכה</w:t>
      </w:r>
      <w:r w:rsidRPr="00FB7BB9">
        <w:rPr>
          <w:rFonts w:ascii="David" w:eastAsia="Times New Roman" w:hAnsi="David" w:cs="David"/>
          <w:noProof/>
          <w:sz w:val="24"/>
          <w:szCs w:val="24"/>
          <w:rtl/>
        </w:rPr>
        <w:t xml:space="preserve"> מתחייב להודיע למ</w:t>
      </w:r>
      <w:r w:rsidRPr="00FB7BB9">
        <w:rPr>
          <w:rFonts w:ascii="David" w:eastAsia="Times New Roman" w:hAnsi="David" w:cs="David" w:hint="eastAsia"/>
          <w:noProof/>
          <w:sz w:val="24"/>
          <w:szCs w:val="24"/>
          <w:rtl/>
        </w:rPr>
        <w:t>זמין</w:t>
      </w:r>
      <w:r w:rsidRPr="00FB7BB9">
        <w:rPr>
          <w:rFonts w:ascii="David" w:eastAsia="Times New Roman" w:hAnsi="David" w:cs="David"/>
          <w:noProof/>
          <w:sz w:val="24"/>
          <w:szCs w:val="24"/>
          <w:rtl/>
        </w:rPr>
        <w:t xml:space="preserve"> מיד על כל שינוי שיחול בתוקף הצהרותי</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 לרבות על ביטול אישור הניהול התקין וכן על כל צו שניתן כנגדה והאוסר או מגביל את יכולת</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לספק</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את</w:t>
      </w:r>
      <w:r w:rsidRPr="00FB7BB9">
        <w:rPr>
          <w:rFonts w:ascii="David" w:eastAsia="Times New Roman" w:hAnsi="David" w:cs="David"/>
          <w:noProof/>
          <w:sz w:val="24"/>
          <w:szCs w:val="24"/>
          <w:rtl/>
        </w:rPr>
        <w:t xml:space="preserve"> </w:t>
      </w:r>
      <w:r w:rsidRPr="00FB7BB9">
        <w:rPr>
          <w:rFonts w:ascii="David" w:eastAsia="Times New Roman" w:hAnsi="David" w:cs="David" w:hint="eastAsia"/>
          <w:noProof/>
          <w:sz w:val="24"/>
          <w:szCs w:val="24"/>
          <w:rtl/>
        </w:rPr>
        <w:t>השירותים</w:t>
      </w:r>
      <w:r w:rsidRPr="00FB7BB9">
        <w:rPr>
          <w:rFonts w:ascii="David" w:eastAsia="Times New Roman" w:hAnsi="David" w:cs="David"/>
          <w:noProof/>
          <w:sz w:val="24"/>
          <w:szCs w:val="24"/>
          <w:rtl/>
        </w:rPr>
        <w:t xml:space="preserve"> בהתאם להסכם זה.</w:t>
      </w:r>
    </w:p>
    <w:p w14:paraId="42090ECF"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noProof/>
          <w:sz w:val="24"/>
          <w:szCs w:val="24"/>
        </w:rPr>
      </w:pPr>
      <w:r w:rsidRPr="00FB7BB9">
        <w:rPr>
          <w:rFonts w:ascii="David" w:eastAsia="Times New Roman" w:hAnsi="David" w:cs="David"/>
          <w:noProof/>
          <w:sz w:val="24"/>
          <w:szCs w:val="24"/>
          <w:rtl/>
        </w:rPr>
        <w:t xml:space="preserve">מבלי לפגוע בכלליות סעיף זה, </w:t>
      </w:r>
      <w:r w:rsidRPr="00FB7BB9">
        <w:rPr>
          <w:rFonts w:ascii="David" w:eastAsia="Times New Roman" w:hAnsi="David" w:cs="David" w:hint="eastAsia"/>
          <w:noProof/>
          <w:sz w:val="24"/>
          <w:szCs w:val="24"/>
          <w:rtl/>
        </w:rPr>
        <w:t>יו</w:t>
      </w:r>
      <w:r w:rsidRPr="00FB7BB9">
        <w:rPr>
          <w:rFonts w:ascii="David" w:eastAsia="Times New Roman" w:hAnsi="David" w:cs="David"/>
          <w:noProof/>
          <w:sz w:val="24"/>
          <w:szCs w:val="24"/>
          <w:rtl/>
        </w:rPr>
        <w:t>דיע הספק מיד על כל עיקול שיוטל על זכויותי</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 xml:space="preserve"> בציוד או בזכויותי</w:t>
      </w:r>
      <w:r w:rsidRPr="00FB7BB9">
        <w:rPr>
          <w:rFonts w:ascii="David" w:eastAsia="Times New Roman" w:hAnsi="David" w:cs="David" w:hint="eastAsia"/>
          <w:noProof/>
          <w:sz w:val="24"/>
          <w:szCs w:val="24"/>
          <w:rtl/>
        </w:rPr>
        <w:t>ו</w:t>
      </w:r>
      <w:r w:rsidRPr="00FB7BB9">
        <w:rPr>
          <w:rFonts w:ascii="David" w:eastAsia="Times New Roman" w:hAnsi="David" w:cs="David"/>
          <w:noProof/>
          <w:sz w:val="24"/>
          <w:szCs w:val="24"/>
          <w:rtl/>
        </w:rPr>
        <w:t xml:space="preserve"> לפי הסכם זה – או חלקם. </w:t>
      </w:r>
    </w:p>
    <w:p w14:paraId="7089E2D4" w14:textId="28992D13"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מעמדו הוא מעמד של קבלן עצמאי, וכי אין </w:t>
      </w:r>
      <w:r w:rsidRPr="00FB7BB9">
        <w:rPr>
          <w:rFonts w:ascii="David" w:eastAsia="Times New Roman" w:hAnsi="David" w:cs="David" w:hint="eastAsia"/>
          <w:sz w:val="24"/>
          <w:szCs w:val="24"/>
          <w:rtl/>
        </w:rPr>
        <w:t>בהסכם</w:t>
      </w:r>
      <w:r w:rsidRPr="00FB7BB9">
        <w:rPr>
          <w:rFonts w:ascii="David" w:eastAsia="Times New Roman" w:hAnsi="David" w:cs="David"/>
          <w:sz w:val="24"/>
          <w:szCs w:val="24"/>
          <w:rtl/>
        </w:rPr>
        <w:t xml:space="preserve"> זה או בתנאי מתנאיו כדי ליצור בינו ו/או בין מי מטעמו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בין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מהצוות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המוצע</w:t>
      </w:r>
      <w:r w:rsidRPr="00FB7BB9">
        <w:rPr>
          <w:rFonts w:ascii="David" w:eastAsia="Times New Roman" w:hAnsi="David" w:cs="David"/>
          <w:sz w:val="24"/>
          <w:szCs w:val="24"/>
          <w:rtl/>
        </w:rPr>
        <w:t xml:space="preserve"> או שאר עובדיו </w:t>
      </w:r>
      <w:r w:rsidRPr="00FB7BB9">
        <w:rPr>
          <w:rFonts w:ascii="David" w:eastAsia="Times New Roman" w:hAnsi="David" w:cs="David" w:hint="eastAsia"/>
          <w:sz w:val="24"/>
          <w:szCs w:val="24"/>
          <w:rtl/>
        </w:rPr>
        <w:t>וקבלני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המשנה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לצורך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ביצוע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העבודה</w:t>
      </w:r>
      <w:r w:rsidRPr="00FB7BB9">
        <w:rPr>
          <w:rFonts w:ascii="David" w:eastAsia="Times New Roman" w:hAnsi="David" w:cs="David"/>
          <w:sz w:val="24"/>
          <w:szCs w:val="24"/>
          <w:rtl/>
        </w:rPr>
        <w:t xml:space="preserve">, לבין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יחסי עבודה, קרי יחסי עובד </w:t>
      </w:r>
      <w:r w:rsidRPr="00FB7BB9">
        <w:rPr>
          <w:rFonts w:ascii="David" w:eastAsia="Times New Roman" w:hAnsi="David" w:cs="David" w:hint="eastAsia"/>
          <w:sz w:val="24"/>
          <w:szCs w:val="24"/>
          <w:rtl/>
        </w:rPr>
        <w:t>ומעסיק</w:t>
      </w:r>
      <w:r w:rsidRPr="00FB7BB9">
        <w:rPr>
          <w:rFonts w:ascii="David" w:eastAsia="Times New Roman" w:hAnsi="David" w:cs="David"/>
          <w:sz w:val="24"/>
          <w:szCs w:val="24"/>
          <w:rtl/>
        </w:rPr>
        <w:t>.</w:t>
      </w:r>
    </w:p>
    <w:p w14:paraId="74CFD1BA"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הוא ו/או מי מטעמו,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צוות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עובדיו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שליחיו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ממועסקיו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וקבלני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המשנה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לצורך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ביצוע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העבודה</w:t>
      </w:r>
      <w:r w:rsidRPr="00FB7BB9">
        <w:rPr>
          <w:rFonts w:ascii="David" w:eastAsia="Times New Roman" w:hAnsi="David" w:cs="David"/>
          <w:sz w:val="24"/>
          <w:szCs w:val="24"/>
          <w:rtl/>
        </w:rPr>
        <w:t xml:space="preserve">, לא יהיו זכאים </w:t>
      </w:r>
      <w:r w:rsidRPr="00FB7BB9">
        <w:rPr>
          <w:rFonts w:ascii="David" w:eastAsia="Times New Roman" w:hAnsi="David" w:cs="David" w:hint="eastAsia"/>
          <w:sz w:val="24"/>
          <w:szCs w:val="24"/>
          <w:rtl/>
        </w:rPr>
        <w:t>מהמזמין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פיצוי או הטבה אחר</w:t>
      </w:r>
      <w:r w:rsidRPr="00FB7BB9">
        <w:rPr>
          <w:rFonts w:ascii="David" w:eastAsia="Times New Roman" w:hAnsi="David" w:cs="David" w:hint="eastAsia"/>
          <w:sz w:val="24"/>
          <w:szCs w:val="24"/>
          <w:rtl/>
        </w:rPr>
        <w:t>ים</w:t>
      </w:r>
      <w:r w:rsidRPr="00FB7BB9">
        <w:rPr>
          <w:rFonts w:ascii="David" w:eastAsia="Times New Roman" w:hAnsi="David" w:cs="David"/>
          <w:sz w:val="24"/>
          <w:szCs w:val="24"/>
          <w:rtl/>
        </w:rPr>
        <w:t xml:space="preserve"> תמורת </w:t>
      </w:r>
      <w:r w:rsidRPr="00FB7BB9">
        <w:rPr>
          <w:rFonts w:ascii="David" w:eastAsia="Times New Roman" w:hAnsi="David" w:cs="David" w:hint="eastAsia"/>
          <w:sz w:val="24"/>
          <w:szCs w:val="24"/>
          <w:rtl/>
        </w:rPr>
        <w:t>ביצוע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המטלה</w:t>
      </w:r>
      <w:r w:rsidRPr="00FB7BB9">
        <w:rPr>
          <w:rFonts w:ascii="David" w:eastAsia="Times New Roman" w:hAnsi="David" w:cs="David"/>
          <w:sz w:val="24"/>
          <w:szCs w:val="24"/>
          <w:rtl/>
        </w:rPr>
        <w:t xml:space="preserve">, או בקשר לביצוע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זה או ביטולו, סיומו, הפסקתו או הפסקת מתן </w:t>
      </w:r>
      <w:r w:rsidR="001D12D7" w:rsidRPr="00FB7BB9">
        <w:rPr>
          <w:rFonts w:ascii="David" w:eastAsia="Times New Roman" w:hAnsi="David" w:cs="David" w:hint="eastAsia"/>
          <w:sz w:val="24"/>
          <w:szCs w:val="24"/>
          <w:rtl/>
        </w:rPr>
        <w:t>השירות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למעט</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כאמור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במפורש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p>
    <w:p w14:paraId="63ADD05E"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לא </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של</w:t>
      </w:r>
      <w:r w:rsidRPr="00FB7BB9">
        <w:rPr>
          <w:rFonts w:ascii="David" w:eastAsia="Times New Roman" w:hAnsi="David" w:cs="David" w:hint="eastAsia"/>
          <w:sz w:val="24"/>
          <w:szCs w:val="24"/>
          <w:rtl/>
        </w:rPr>
        <w:t>ם</w:t>
      </w:r>
      <w:r w:rsidRPr="00FB7BB9">
        <w:rPr>
          <w:rFonts w:ascii="David" w:eastAsia="Times New Roman" w:hAnsi="David" w:cs="David"/>
          <w:sz w:val="24"/>
          <w:szCs w:val="24"/>
          <w:rtl/>
        </w:rPr>
        <w:t xml:space="preserve"> לזוכה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/או למי מטעמו כל תשלום עבור ביטוח לאומי, דמי מחלה, ביטוח בריאות וכל תשלום הנוגע לזכויות סוציאליות כלשהן.</w:t>
      </w:r>
    </w:p>
    <w:p w14:paraId="1E1F9379" w14:textId="1EB7B6B7" w:rsidR="00D13E8B" w:rsidRPr="0034167D" w:rsidRDefault="00D13E8B" w:rsidP="00EF22AC">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היה והמ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ידרש</w:t>
      </w:r>
      <w:r w:rsidRPr="00FB7BB9">
        <w:rPr>
          <w:rFonts w:ascii="David" w:eastAsia="Times New Roman" w:hAnsi="David" w:cs="David"/>
          <w:sz w:val="24"/>
          <w:szCs w:val="24"/>
          <w:rtl/>
        </w:rPr>
        <w:t xml:space="preserve"> לשלם כל תשלום, </w:t>
      </w:r>
      <w:r w:rsidRPr="0034167D">
        <w:rPr>
          <w:rFonts w:ascii="David" w:eastAsia="Times New Roman" w:hAnsi="David" w:cs="David"/>
          <w:sz w:val="24"/>
          <w:szCs w:val="24"/>
          <w:rtl/>
        </w:rPr>
        <w:t>כאמור בסעיפים קטנים 3.</w:t>
      </w:r>
      <w:r w:rsidR="00EF22AC" w:rsidRPr="0034167D">
        <w:rPr>
          <w:rFonts w:ascii="David" w:eastAsia="Times New Roman" w:hAnsi="David" w:cs="David" w:hint="cs"/>
          <w:sz w:val="24"/>
          <w:szCs w:val="24"/>
          <w:rtl/>
        </w:rPr>
        <w:t>7</w:t>
      </w:r>
      <w:r w:rsidR="00EF22AC" w:rsidRPr="0034167D">
        <w:rPr>
          <w:rFonts w:ascii="David" w:eastAsia="Times New Roman" w:hAnsi="David" w:cs="David"/>
          <w:sz w:val="24"/>
          <w:szCs w:val="24"/>
          <w:rtl/>
        </w:rPr>
        <w:t xml:space="preserve"> </w:t>
      </w:r>
      <w:r w:rsidRPr="0034167D">
        <w:rPr>
          <w:rFonts w:ascii="David" w:eastAsia="Times New Roman" w:hAnsi="David" w:cs="David" w:hint="eastAsia"/>
          <w:sz w:val="24"/>
          <w:szCs w:val="24"/>
          <w:rtl/>
        </w:rPr>
        <w:t>או</w:t>
      </w:r>
      <w:r w:rsidRPr="0034167D">
        <w:rPr>
          <w:rFonts w:ascii="David" w:eastAsia="Times New Roman" w:hAnsi="David" w:cs="David"/>
          <w:sz w:val="24"/>
          <w:szCs w:val="24"/>
          <w:rtl/>
        </w:rPr>
        <w:t xml:space="preserve"> 3.</w:t>
      </w:r>
      <w:r w:rsidR="00EF22AC" w:rsidRPr="0034167D">
        <w:rPr>
          <w:rFonts w:ascii="David" w:eastAsia="Times New Roman" w:hAnsi="David" w:cs="David" w:hint="cs"/>
          <w:sz w:val="24"/>
          <w:szCs w:val="24"/>
          <w:rtl/>
        </w:rPr>
        <w:t>8</w:t>
      </w:r>
      <w:r w:rsidRPr="0034167D">
        <w:rPr>
          <w:rFonts w:ascii="David" w:eastAsia="Times New Roman" w:hAnsi="David" w:cs="David"/>
          <w:sz w:val="24"/>
          <w:szCs w:val="24"/>
          <w:rtl/>
        </w:rPr>
        <w:t xml:space="preserve">, למי מעובדיו או ממועסקיו של </w:t>
      </w:r>
      <w:r w:rsidRPr="0034167D">
        <w:rPr>
          <w:rFonts w:ascii="David" w:eastAsia="Times New Roman" w:hAnsi="David" w:cs="David" w:hint="eastAsia"/>
          <w:sz w:val="24"/>
          <w:szCs w:val="24"/>
          <w:rtl/>
        </w:rPr>
        <w:t>הזוכה</w:t>
      </w:r>
      <w:r w:rsidRPr="0034167D">
        <w:rPr>
          <w:rFonts w:ascii="David" w:eastAsia="Times New Roman" w:hAnsi="David" w:cs="David"/>
          <w:sz w:val="24"/>
          <w:szCs w:val="24"/>
          <w:rtl/>
        </w:rPr>
        <w:t xml:space="preserve">, ו/או למי מטעמו, </w:t>
      </w:r>
      <w:r w:rsidRPr="0034167D">
        <w:rPr>
          <w:rFonts w:ascii="David" w:eastAsia="Times New Roman" w:hAnsi="David" w:cs="David" w:hint="eastAsia"/>
          <w:sz w:val="24"/>
          <w:szCs w:val="24"/>
          <w:rtl/>
        </w:rPr>
        <w:t>הזוכה</w:t>
      </w:r>
      <w:r w:rsidRPr="0034167D">
        <w:rPr>
          <w:rFonts w:ascii="David" w:eastAsia="Times New Roman" w:hAnsi="David" w:cs="David"/>
          <w:sz w:val="24"/>
          <w:szCs w:val="24"/>
          <w:rtl/>
        </w:rPr>
        <w:t xml:space="preserve"> ישפה אות</w:t>
      </w:r>
      <w:r w:rsidRPr="0034167D">
        <w:rPr>
          <w:rFonts w:ascii="David" w:eastAsia="Times New Roman" w:hAnsi="David" w:cs="David" w:hint="eastAsia"/>
          <w:sz w:val="24"/>
          <w:szCs w:val="24"/>
          <w:rtl/>
        </w:rPr>
        <w:t>ו</w:t>
      </w:r>
      <w:r w:rsidRPr="0034167D">
        <w:rPr>
          <w:rFonts w:ascii="David" w:eastAsia="Times New Roman" w:hAnsi="David" w:cs="David"/>
          <w:sz w:val="24"/>
          <w:szCs w:val="24"/>
          <w:rtl/>
        </w:rPr>
        <w:t xml:space="preserve"> מיד, לפי דרישת</w:t>
      </w:r>
      <w:r w:rsidRPr="0034167D">
        <w:rPr>
          <w:rFonts w:ascii="David" w:eastAsia="Times New Roman" w:hAnsi="David" w:cs="David" w:hint="eastAsia"/>
          <w:sz w:val="24"/>
          <w:szCs w:val="24"/>
          <w:rtl/>
        </w:rPr>
        <w:t>ו</w:t>
      </w:r>
      <w:r w:rsidRPr="0034167D">
        <w:rPr>
          <w:rFonts w:ascii="David" w:eastAsia="Times New Roman" w:hAnsi="David" w:cs="David"/>
          <w:sz w:val="24"/>
          <w:szCs w:val="24"/>
          <w:rtl/>
        </w:rPr>
        <w:t xml:space="preserve"> </w:t>
      </w:r>
      <w:r w:rsidRPr="0034167D">
        <w:rPr>
          <w:rFonts w:ascii="David" w:eastAsia="Times New Roman" w:hAnsi="David" w:cs="David" w:hint="eastAsia"/>
          <w:sz w:val="24"/>
          <w:szCs w:val="24"/>
          <w:rtl/>
        </w:rPr>
        <w:t>ה</w:t>
      </w:r>
      <w:r w:rsidRPr="0034167D">
        <w:rPr>
          <w:rFonts w:ascii="David" w:eastAsia="Times New Roman" w:hAnsi="David" w:cs="David"/>
          <w:sz w:val="24"/>
          <w:szCs w:val="24"/>
          <w:rtl/>
        </w:rPr>
        <w:t xml:space="preserve">ראשונה. </w:t>
      </w:r>
    </w:p>
    <w:p w14:paraId="3C693CF5"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34167D">
        <w:rPr>
          <w:rFonts w:ascii="David" w:eastAsia="Times New Roman" w:hAnsi="David" w:cs="David" w:hint="eastAsia"/>
          <w:sz w:val="24"/>
          <w:szCs w:val="24"/>
          <w:rtl/>
        </w:rPr>
        <w:t>אין</w:t>
      </w:r>
      <w:r w:rsidRPr="0034167D">
        <w:rPr>
          <w:rFonts w:ascii="David" w:eastAsia="Times New Roman" w:hAnsi="David" w:cs="David"/>
          <w:sz w:val="24"/>
          <w:szCs w:val="24"/>
          <w:rtl/>
        </w:rPr>
        <w:t xml:space="preserve"> לראות בכל זכות הנתונה לפי הסכם זה, לרבות זכות הממשלה</w:t>
      </w:r>
      <w:r w:rsidRPr="00FB7BB9">
        <w:rPr>
          <w:rFonts w:ascii="David" w:eastAsia="Times New Roman" w:hAnsi="David" w:cs="David"/>
          <w:sz w:val="24"/>
          <w:szCs w:val="24"/>
          <w:rtl/>
        </w:rPr>
        <w:t xml:space="preserve"> להורות או להנחות את הזוכה או הצוות כיצד לבצע את שירותי הייעוץ והבדיקה, כמקנה לזוכה ו/או למי מעובדיו, שליחיו, מועסקיו ו/או מי מטעמו, זכויות של עובדי מדינה או עובד המועסק על ידי הממשלה.   </w:t>
      </w:r>
    </w:p>
    <w:p w14:paraId="2C545F18"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sz w:val="24"/>
          <w:szCs w:val="24"/>
          <w:rtl/>
        </w:rPr>
        <w:t xml:space="preserve">השירותים האמורים בהסכם זה דורשים רמה גבוהה של מומחיות ומקצועיות, ולפיכך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אחראי באופן בלעדי לרמתם ולתוכנם של השירותים.</w:t>
      </w:r>
    </w:p>
    <w:p w14:paraId="3BD0D843"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מסוגל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מתחייב ל</w:t>
      </w:r>
      <w:r w:rsidRPr="00FB7BB9">
        <w:rPr>
          <w:rFonts w:ascii="David" w:eastAsia="Times New Roman" w:hAnsi="David" w:cs="David" w:hint="eastAsia"/>
          <w:sz w:val="24"/>
          <w:szCs w:val="24"/>
          <w:rtl/>
        </w:rPr>
        <w:t>ספק</w:t>
      </w:r>
      <w:r w:rsidRPr="00FB7BB9">
        <w:rPr>
          <w:rFonts w:ascii="David" w:eastAsia="Times New Roman" w:hAnsi="David" w:cs="David"/>
          <w:sz w:val="24"/>
          <w:szCs w:val="24"/>
          <w:rtl/>
        </w:rPr>
        <w:t xml:space="preserve"> את השירותים לשביעות רצונ</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של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בהתאם למפורט במסמכי </w:t>
      </w:r>
      <w:r w:rsidRPr="00FB7BB9">
        <w:rPr>
          <w:rFonts w:ascii="David" w:eastAsia="Times New Roman" w:hAnsi="David" w:cs="David" w:hint="eastAsia"/>
          <w:sz w:val="24"/>
          <w:szCs w:val="24"/>
          <w:rtl/>
        </w:rPr>
        <w:t>הפנייה</w:t>
      </w:r>
      <w:r w:rsidRPr="00FB7BB9">
        <w:rPr>
          <w:rFonts w:ascii="David" w:eastAsia="Times New Roman" w:hAnsi="David" w:cs="David"/>
          <w:sz w:val="24"/>
          <w:szCs w:val="24"/>
          <w:rtl/>
        </w:rPr>
        <w:t>, בהתאם להצע</w:t>
      </w:r>
      <w:r w:rsidRPr="00FB7BB9">
        <w:rPr>
          <w:rFonts w:ascii="David" w:eastAsia="Times New Roman" w:hAnsi="David" w:cs="David" w:hint="eastAsia"/>
          <w:sz w:val="24"/>
          <w:szCs w:val="24"/>
          <w:rtl/>
        </w:rPr>
        <w:t>תו</w:t>
      </w:r>
      <w:r w:rsidRPr="00FB7BB9">
        <w:rPr>
          <w:rFonts w:ascii="David" w:eastAsia="Times New Roman" w:hAnsi="David" w:cs="David"/>
          <w:sz w:val="24"/>
          <w:szCs w:val="24"/>
          <w:rtl/>
        </w:rPr>
        <w:t xml:space="preserve"> ו</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פירוט הנלווה אליה, וכן כי:</w:t>
      </w:r>
    </w:p>
    <w:p w14:paraId="56055330" w14:textId="77777777" w:rsidR="00D13E8B" w:rsidRPr="00FB7BB9" w:rsidRDefault="00D13E8B" w:rsidP="00FB7BB9">
      <w:pPr>
        <w:pStyle w:val="afffff0"/>
        <w:numPr>
          <w:ilvl w:val="1"/>
          <w:numId w:val="52"/>
        </w:numPr>
        <w:spacing w:before="120" w:after="120" w:line="360" w:lineRule="auto"/>
        <w:rPr>
          <w:rFonts w:ascii="David" w:hAnsi="David"/>
          <w:sz w:val="24"/>
        </w:rPr>
      </w:pPr>
      <w:r w:rsidRPr="00FB7BB9">
        <w:rPr>
          <w:rFonts w:ascii="David" w:hAnsi="David"/>
          <w:sz w:val="24"/>
          <w:rtl/>
        </w:rPr>
        <w:t>ה</w:t>
      </w:r>
      <w:r w:rsidRPr="00FB7BB9">
        <w:rPr>
          <w:rFonts w:ascii="David" w:hAnsi="David" w:hint="eastAsia"/>
          <w:sz w:val="24"/>
          <w:rtl/>
        </w:rPr>
        <w:t>זוכה</w:t>
      </w:r>
      <w:r w:rsidRPr="00FB7BB9">
        <w:rPr>
          <w:rFonts w:ascii="David" w:hAnsi="David"/>
          <w:sz w:val="24"/>
          <w:rtl/>
        </w:rPr>
        <w:t xml:space="preserve"> מתחייב להעסיק כוח אדם לפחות בהיקף ובעל כישורים, ניסיון והשכלה כמפורט ב</w:t>
      </w:r>
      <w:r w:rsidRPr="00FB7BB9">
        <w:rPr>
          <w:rFonts w:ascii="David" w:hAnsi="David" w:hint="eastAsia"/>
          <w:sz w:val="24"/>
          <w:rtl/>
        </w:rPr>
        <w:t>מסמכי</w:t>
      </w:r>
      <w:r w:rsidRPr="00FB7BB9">
        <w:rPr>
          <w:rFonts w:ascii="David" w:hAnsi="David"/>
          <w:sz w:val="24"/>
          <w:rtl/>
        </w:rPr>
        <w:t xml:space="preserve"> </w:t>
      </w:r>
      <w:r w:rsidRPr="00FB7BB9">
        <w:rPr>
          <w:rFonts w:ascii="David" w:hAnsi="David" w:hint="eastAsia"/>
          <w:sz w:val="24"/>
          <w:rtl/>
        </w:rPr>
        <w:t>המכרז</w:t>
      </w:r>
      <w:r w:rsidRPr="00FB7BB9">
        <w:rPr>
          <w:rFonts w:ascii="David" w:hAnsi="David"/>
          <w:sz w:val="24"/>
          <w:rtl/>
        </w:rPr>
        <w:t xml:space="preserve"> המצור</w:t>
      </w:r>
      <w:r w:rsidRPr="00FB7BB9">
        <w:rPr>
          <w:rFonts w:ascii="David" w:hAnsi="David" w:hint="eastAsia"/>
          <w:sz w:val="24"/>
          <w:rtl/>
        </w:rPr>
        <w:t>פים</w:t>
      </w:r>
      <w:r w:rsidRPr="00FB7BB9">
        <w:rPr>
          <w:rFonts w:ascii="David" w:hAnsi="David"/>
          <w:sz w:val="24"/>
          <w:rtl/>
        </w:rPr>
        <w:t xml:space="preserve"> להסכם זה. </w:t>
      </w:r>
    </w:p>
    <w:p w14:paraId="255531E7"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יבצע בפועל את השירותים </w:t>
      </w:r>
      <w:r w:rsidRPr="00FB7BB9">
        <w:rPr>
          <w:rFonts w:ascii="David" w:eastAsia="Times New Roman" w:hAnsi="David" w:cs="David" w:hint="eastAsia"/>
          <w:sz w:val="24"/>
          <w:szCs w:val="24"/>
          <w:rtl/>
        </w:rPr>
        <w:t>שיידרשו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לא יהיה רשאי להעביר לאחר את חובותיו או זכויותיו, כולן או מקצתן.</w:t>
      </w:r>
    </w:p>
    <w:p w14:paraId="5068401C"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יבצע את העבודות בהתאם לתנאים ולדרישות המפורטים בהסכם זה ובהתאם להנחיות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כפי שיהיו מעת לעת, כל זאת מבלי לפגוע באחריותו הכוללת של  הזוכה, וכל עוד לא הסכים המזמין עם הזוכה אחרת מכך.</w:t>
      </w:r>
      <w:r w:rsidRPr="00FB7BB9">
        <w:rPr>
          <w:rFonts w:ascii="David" w:eastAsia="Times New Roman" w:hAnsi="David" w:cs="David"/>
          <w:kern w:val="28"/>
          <w:sz w:val="24"/>
          <w:szCs w:val="24"/>
          <w:rtl/>
        </w:rPr>
        <w:t xml:space="preserve"> </w:t>
      </w:r>
    </w:p>
    <w:p w14:paraId="4A70602B"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גם</w:t>
      </w:r>
      <w:r w:rsidRPr="00FB7BB9">
        <w:rPr>
          <w:rFonts w:ascii="David" w:eastAsia="Times New Roman" w:hAnsi="David" w:cs="David"/>
          <w:sz w:val="24"/>
          <w:szCs w:val="24"/>
          <w:rtl/>
        </w:rPr>
        <w:t xml:space="preserve"> לאחר הגשת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תוצרי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העבודה</w:t>
      </w:r>
      <w:r w:rsidRPr="00FB7BB9">
        <w:rPr>
          <w:rFonts w:ascii="David" w:eastAsia="Times New Roman" w:hAnsi="David" w:cs="David"/>
          <w:sz w:val="24"/>
          <w:szCs w:val="24"/>
          <w:rtl/>
        </w:rPr>
        <w:t xml:space="preserve"> על ידו, ככל שיהיו, ואף לאחר תקופת ההתקשרות, יעמוד לרשות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ככל שיידרש מעת לעת על ידו, לכל הבהרה או הצגת ממצאי הזוכה ממתן השירותים או הסבר או הרחבה, ככל שי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 xml:space="preserve">דרשו על ידי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כפועל יוצא ממתן השירותים או במסגרת פעולותי</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 של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w:t>
      </w:r>
    </w:p>
    <w:p w14:paraId="54261DF9"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sz w:val="24"/>
          <w:szCs w:val="24"/>
          <w:rtl/>
        </w:rPr>
        <w:t xml:space="preserve">בכל מקרה של סיום ההתקשרות עם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בין אם הופסקה כאמור מסיבות כלשהן, ובין אם הסתיימה במועדה, יפעל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בכל האמצעים שברשותו על מנת לצמצם כל נזק שעלול להיגרם לרשות בגין סיומה.</w:t>
      </w:r>
    </w:p>
    <w:p w14:paraId="5558B6D1"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יעביר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כל החומרים הפיסיים והמגנטיים, הקשורים במתן השירותים למזמין או למי שייקבע מטעמ</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w:t>
      </w:r>
    </w:p>
    <w:p w14:paraId="476A5634"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w:t>
      </w:r>
      <w:r w:rsidRPr="00FB7BB9">
        <w:rPr>
          <w:rFonts w:ascii="David" w:eastAsia="Times New Roman" w:hAnsi="David" w:cs="David"/>
          <w:sz w:val="24"/>
          <w:szCs w:val="24"/>
          <w:rtl/>
        </w:rPr>
        <w:t>תחייב לפעול בשיתוף פעולה עם כל גורם אחר, ע</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פי הנחיית</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המפורשת של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או מי מטעמ</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לרבות הדרכתו של הגורם לגבי מהותן ושיטות ביצוען של הפעילויות שבוצעו על ידו במסגרת השירותים.</w:t>
      </w:r>
    </w:p>
    <w:p w14:paraId="5579E068" w14:textId="77777777" w:rsidR="00D13E8B"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מתחייב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ראש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הצוות</w:t>
      </w:r>
      <w:r w:rsidRPr="00FB7BB9">
        <w:rPr>
          <w:rFonts w:ascii="David" w:eastAsia="Times New Roman" w:hAnsi="David" w:cs="David"/>
          <w:sz w:val="24"/>
          <w:szCs w:val="24"/>
          <w:rtl/>
        </w:rPr>
        <w:t xml:space="preserve"> ימלא באופן מלא ומקצועי, </w:t>
      </w:r>
      <w:r w:rsidRPr="00FB7BB9">
        <w:rPr>
          <w:rFonts w:ascii="David" w:eastAsia="Times New Roman" w:hAnsi="David" w:cs="David" w:hint="eastAsia"/>
          <w:sz w:val="24"/>
          <w:szCs w:val="24"/>
          <w:rtl/>
        </w:rPr>
        <w:t>בדייקנות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ביעילות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במומחיות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ובמיומנות</w:t>
      </w:r>
      <w:r w:rsidRPr="00FB7BB9">
        <w:rPr>
          <w:rFonts w:ascii="David" w:eastAsia="Times New Roman" w:hAnsi="David" w:cs="David"/>
          <w:sz w:val="24"/>
          <w:szCs w:val="24"/>
          <w:rtl/>
        </w:rPr>
        <w:t xml:space="preserve"> את כל התנאים והתחייבויותיו על פי תנאי הסכם זה עד למועד סיום עבודתו בפועל.</w:t>
      </w:r>
      <w:r w:rsidRPr="00FB7BB9">
        <w:rPr>
          <w:rFonts w:ascii="David" w:eastAsia="Times New Roman" w:hAnsi="David" w:cs="David"/>
          <w:b/>
          <w:bCs/>
          <w:kern w:val="28"/>
          <w:sz w:val="24"/>
          <w:szCs w:val="24"/>
          <w:u w:val="single"/>
          <w:rtl/>
        </w:rPr>
        <w:t xml:space="preserve"> </w:t>
      </w:r>
    </w:p>
    <w:p w14:paraId="3FA2D59D" w14:textId="77777777" w:rsidR="00D13E8B" w:rsidRPr="00FB7BB9" w:rsidRDefault="00D13E8B" w:rsidP="00FB7BB9">
      <w:pPr>
        <w:widowControl w:val="0"/>
        <w:numPr>
          <w:ilvl w:val="2"/>
          <w:numId w:val="52"/>
        </w:numPr>
        <w:tabs>
          <w:tab w:val="left" w:pos="1460"/>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ישתף פעולה עם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בכל הקשור למילוי התחייבויותיו על פי הוראות הסכם זה ויעמוד לרשות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באופן שוטף וברמת זמינות גבוהה, וזאת בהתאם לצרכי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ככל שיידרש, מאת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או מי מטעמ</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w:t>
      </w:r>
    </w:p>
    <w:p w14:paraId="64E9CE16" w14:textId="77777777" w:rsidR="003C4BD5" w:rsidRPr="00FB7BB9" w:rsidRDefault="00D13E8B" w:rsidP="00FB7BB9">
      <w:pPr>
        <w:widowControl w:val="0"/>
        <w:numPr>
          <w:ilvl w:val="2"/>
          <w:numId w:val="52"/>
        </w:numPr>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מובהר ומודגש בזאת כי 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יהיה רשאי לדרוש מהספק הוכחות על כך שהעובדים עומדים בדרישות המפורטות </w:t>
      </w:r>
      <w:r w:rsidRPr="00FB7BB9">
        <w:rPr>
          <w:rFonts w:ascii="David" w:eastAsia="Times New Roman" w:hAnsi="David" w:cs="David" w:hint="eastAsia"/>
          <w:sz w:val="24"/>
          <w:szCs w:val="24"/>
          <w:rtl/>
        </w:rPr>
        <w:t>במכרז</w:t>
      </w:r>
      <w:r w:rsidRPr="00FB7BB9">
        <w:rPr>
          <w:rFonts w:ascii="David" w:eastAsia="Times New Roman" w:hAnsi="David" w:cs="David"/>
          <w:sz w:val="24"/>
          <w:szCs w:val="24"/>
          <w:rtl/>
        </w:rPr>
        <w:t>, בין השאר, לעניין מכסת כח האדם, השכלה וניסיון.</w:t>
      </w:r>
    </w:p>
    <w:p w14:paraId="78940AF7" w14:textId="77777777" w:rsidR="00D13E8B" w:rsidRPr="00FB7BB9" w:rsidRDefault="00D13E8B" w:rsidP="00FB7BB9">
      <w:pPr>
        <w:widowControl w:val="0"/>
        <w:numPr>
          <w:ilvl w:val="2"/>
          <w:numId w:val="52"/>
        </w:numPr>
        <w:tabs>
          <w:tab w:val="clear" w:pos="1757"/>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במקרים מיוחדים, בהם לפי שיקול דעת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עובד שאותו מבקש ה</w:t>
      </w:r>
      <w:r w:rsidRPr="00FB7BB9">
        <w:rPr>
          <w:rFonts w:ascii="David" w:eastAsia="Times New Roman" w:hAnsi="David" w:cs="David" w:hint="eastAsia"/>
          <w:sz w:val="24"/>
          <w:szCs w:val="24"/>
          <w:rtl/>
        </w:rPr>
        <w:t>זוכה</w:t>
      </w:r>
      <w:r w:rsidRPr="00FB7BB9">
        <w:rPr>
          <w:rFonts w:ascii="David" w:eastAsia="Times New Roman" w:hAnsi="David" w:cs="David"/>
          <w:sz w:val="24"/>
          <w:szCs w:val="24"/>
          <w:rtl/>
        </w:rPr>
        <w:t xml:space="preserve"> להעסיק אינו מתאים לעבודה, על אף העובדה שמתקיימות בו דרישות ההשכלה והניסיון המפורטים </w:t>
      </w:r>
      <w:r w:rsidRPr="00FB7BB9">
        <w:rPr>
          <w:rFonts w:ascii="David" w:eastAsia="Times New Roman" w:hAnsi="David" w:cs="David" w:hint="eastAsia"/>
          <w:sz w:val="24"/>
          <w:szCs w:val="24"/>
          <w:rtl/>
        </w:rPr>
        <w:t>במכרז</w:t>
      </w:r>
      <w:r w:rsidRPr="00FB7BB9">
        <w:rPr>
          <w:rFonts w:ascii="David" w:eastAsia="Times New Roman" w:hAnsi="David" w:cs="David"/>
          <w:sz w:val="24"/>
          <w:szCs w:val="24"/>
          <w:rtl/>
        </w:rPr>
        <w:t xml:space="preserve"> - יהיה רשאי 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להתנגד לקבלת השירותים באמצעות אותו עובד.</w:t>
      </w:r>
    </w:p>
    <w:p w14:paraId="627591ED" w14:textId="77777777" w:rsidR="00D13E8B" w:rsidRPr="00FB7BB9" w:rsidRDefault="00D13E8B" w:rsidP="00FB7BB9">
      <w:pPr>
        <w:widowControl w:val="0"/>
        <w:numPr>
          <w:ilvl w:val="2"/>
          <w:numId w:val="52"/>
        </w:numPr>
        <w:tabs>
          <w:tab w:val="clear" w:pos="1757"/>
        </w:tabs>
        <w:overflowPunct w:val="0"/>
        <w:autoSpaceDE w:val="0"/>
        <w:autoSpaceDN w:val="0"/>
        <w:adjustRightInd w:val="0"/>
        <w:spacing w:before="120" w:after="120" w:line="360" w:lineRule="auto"/>
        <w:ind w:left="1318" w:hanging="709"/>
        <w:jc w:val="both"/>
        <w:textAlignment w:val="baseline"/>
        <w:outlineLvl w:val="0"/>
        <w:rPr>
          <w:rFonts w:ascii="David" w:hAnsi="David" w:cs="David"/>
          <w:sz w:val="24"/>
          <w:szCs w:val="24"/>
          <w:rtl/>
        </w:rPr>
      </w:pPr>
      <w:r w:rsidRPr="00FB7BB9">
        <w:rPr>
          <w:rFonts w:ascii="David" w:eastAsia="Times New Roman" w:hAnsi="David" w:cs="David"/>
          <w:sz w:val="24"/>
          <w:szCs w:val="24"/>
          <w:rtl/>
        </w:rPr>
        <w:t xml:space="preserve">כמו כן מובהר ומוסכם כי התנהגות של אחד או יותר מן העובדים שלא בהתאם להוראות חוק או להוראות המקצועיות המקובלות לגביו – תחשב כהפרת הסכם זה על ידי </w:t>
      </w:r>
      <w:r w:rsidRPr="00FB7BB9">
        <w:rPr>
          <w:rFonts w:ascii="David" w:eastAsia="Times New Roman" w:hAnsi="David" w:cs="David" w:hint="eastAsia"/>
          <w:sz w:val="24"/>
          <w:szCs w:val="24"/>
          <w:rtl/>
        </w:rPr>
        <w:t>הזוכה</w:t>
      </w:r>
      <w:r w:rsidRPr="00FB7BB9">
        <w:rPr>
          <w:rFonts w:ascii="David" w:hAnsi="David" w:cs="David"/>
          <w:sz w:val="24"/>
          <w:szCs w:val="24"/>
          <w:rtl/>
        </w:rPr>
        <w:t xml:space="preserve">. </w:t>
      </w:r>
    </w:p>
    <w:p w14:paraId="536C1606" w14:textId="77777777" w:rsidR="00D13E8B" w:rsidRPr="00FB7BB9" w:rsidRDefault="00D13E8B" w:rsidP="00FB7BB9">
      <w:pPr>
        <w:widowControl w:val="0"/>
        <w:numPr>
          <w:ilvl w:val="2"/>
          <w:numId w:val="52"/>
        </w:numPr>
        <w:tabs>
          <w:tab w:val="clear" w:pos="1757"/>
          <w:tab w:val="num" w:pos="1276"/>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יודיע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בכתב ולכל המאוחר תוך 48 שעות מהרגע בו נוצר המצב, על כל שינוי במעמדו החוקי או על כל מקרה בו אין באפשרותו להעניק את השירותים או על כל אפשרות מסתברת כי לא יוכל לעמוד בהתחייבויותיו על פי הסכם זה והפניה, כולן או מקצתן, מכל סיבה שהיא או על כל עניין אחר שיש בו כדי להשפיע על מתן השירותים.  </w:t>
      </w:r>
    </w:p>
    <w:p w14:paraId="7495D7B7" w14:textId="77777777" w:rsidR="00D13E8B" w:rsidRPr="00FB7BB9" w:rsidRDefault="00D13E8B" w:rsidP="00FB7BB9">
      <w:pPr>
        <w:widowControl w:val="0"/>
        <w:numPr>
          <w:ilvl w:val="2"/>
          <w:numId w:val="52"/>
        </w:numPr>
        <w:tabs>
          <w:tab w:val="clear" w:pos="1757"/>
          <w:tab w:val="num" w:pos="1418"/>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יספק את השירותים במועדים ש</w:t>
      </w:r>
      <w:r w:rsidRPr="00FB7BB9">
        <w:rPr>
          <w:rFonts w:ascii="David" w:eastAsia="Times New Roman" w:hAnsi="David" w:cs="David" w:hint="eastAsia"/>
          <w:sz w:val="24"/>
          <w:szCs w:val="24"/>
          <w:rtl/>
        </w:rPr>
        <w:t>ת</w:t>
      </w:r>
      <w:r w:rsidRPr="00FB7BB9">
        <w:rPr>
          <w:rFonts w:ascii="David" w:eastAsia="Times New Roman" w:hAnsi="David" w:cs="David"/>
          <w:sz w:val="24"/>
          <w:szCs w:val="24"/>
          <w:rtl/>
        </w:rPr>
        <w:t>קבע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w:t>
      </w:r>
    </w:p>
    <w:p w14:paraId="33818B21" w14:textId="77777777" w:rsidR="00D13E8B" w:rsidRPr="00FB7BB9" w:rsidRDefault="00D13E8B" w:rsidP="00FB7BB9">
      <w:pPr>
        <w:widowControl w:val="0"/>
        <w:numPr>
          <w:ilvl w:val="2"/>
          <w:numId w:val="52"/>
        </w:numPr>
        <w:tabs>
          <w:tab w:val="clear" w:pos="1757"/>
          <w:tab w:val="num" w:pos="1418"/>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משלם לעובדיו שכר שאינו נמוך משכר המינימום ומקיים הוראות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דין וכל הסכ</w:t>
      </w:r>
      <w:r w:rsidRPr="00FB7BB9">
        <w:rPr>
          <w:rFonts w:ascii="David" w:eastAsia="Times New Roman" w:hAnsi="David" w:cs="David" w:hint="eastAsia"/>
          <w:sz w:val="24"/>
          <w:szCs w:val="24"/>
          <w:rtl/>
        </w:rPr>
        <w:t>מים</w:t>
      </w:r>
      <w:r w:rsidRPr="00FB7BB9">
        <w:rPr>
          <w:rFonts w:ascii="David" w:eastAsia="Times New Roman" w:hAnsi="David" w:cs="David"/>
          <w:sz w:val="24"/>
          <w:szCs w:val="24"/>
          <w:rtl/>
        </w:rPr>
        <w:t xml:space="preserve"> קיבוצי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צו הרחבה שחל</w:t>
      </w:r>
      <w:r w:rsidRPr="00FB7BB9">
        <w:rPr>
          <w:rFonts w:ascii="David" w:eastAsia="Times New Roman" w:hAnsi="David" w:cs="David" w:hint="eastAsia"/>
          <w:sz w:val="24"/>
          <w:szCs w:val="24"/>
          <w:rtl/>
        </w:rPr>
        <w:t>ים</w:t>
      </w:r>
      <w:r w:rsidRPr="00FB7BB9">
        <w:rPr>
          <w:rFonts w:ascii="David" w:eastAsia="Times New Roman" w:hAnsi="David" w:cs="David"/>
          <w:sz w:val="24"/>
          <w:szCs w:val="24"/>
          <w:rtl/>
        </w:rPr>
        <w:t xml:space="preserve"> על עובדיו.</w:t>
      </w:r>
    </w:p>
    <w:p w14:paraId="0BC35060" w14:textId="77777777" w:rsidR="00D13E8B" w:rsidRPr="00FB7BB9" w:rsidRDefault="00D13E8B" w:rsidP="00FB7BB9">
      <w:pPr>
        <w:widowControl w:val="0"/>
        <w:numPr>
          <w:ilvl w:val="2"/>
          <w:numId w:val="52"/>
        </w:numPr>
        <w:tabs>
          <w:tab w:val="clear" w:pos="1757"/>
          <w:tab w:val="num" w:pos="1276"/>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יצרף</w:t>
      </w:r>
      <w:r w:rsidRPr="00FB7BB9">
        <w:rPr>
          <w:rFonts w:ascii="David" w:eastAsia="Times New Roman" w:hAnsi="David" w:cs="David"/>
          <w:sz w:val="24"/>
          <w:szCs w:val="24"/>
          <w:rtl/>
        </w:rPr>
        <w:t xml:space="preserve"> להסכם זה את הצהרות</w:t>
      </w:r>
      <w:r w:rsidRPr="00FB7BB9">
        <w:rPr>
          <w:rFonts w:ascii="David" w:eastAsia="Times New Roman" w:hAnsi="David" w:cs="David" w:hint="eastAsia"/>
          <w:sz w:val="24"/>
          <w:szCs w:val="24"/>
          <w:rtl/>
        </w:rPr>
        <w:t>יהם</w:t>
      </w:r>
      <w:r w:rsidRPr="00FB7BB9">
        <w:rPr>
          <w:rFonts w:ascii="David" w:eastAsia="Times New Roman" w:hAnsi="David" w:cs="David"/>
          <w:sz w:val="24"/>
          <w:szCs w:val="24"/>
          <w:rtl/>
        </w:rPr>
        <w:t xml:space="preserve"> והתחייבו</w:t>
      </w:r>
      <w:r w:rsidRPr="00FB7BB9">
        <w:rPr>
          <w:rFonts w:ascii="David" w:eastAsia="Times New Roman" w:hAnsi="David" w:cs="David" w:hint="eastAsia"/>
          <w:sz w:val="24"/>
          <w:szCs w:val="24"/>
          <w:rtl/>
        </w:rPr>
        <w:t>תם</w:t>
      </w:r>
      <w:r w:rsidRPr="00FB7BB9">
        <w:rPr>
          <w:rFonts w:ascii="David" w:eastAsia="Times New Roman" w:hAnsi="David" w:cs="David"/>
          <w:sz w:val="24"/>
          <w:szCs w:val="24"/>
          <w:rtl/>
        </w:rPr>
        <w:t xml:space="preserve"> של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אנשי הצוות וכל אדם או גורם אשר יעסוק מטעמו בנושאים הקשורים בהתקשרות זו בעניין שמירה על סודיות, המצ"ב להסכם זה. התחייבות כאמור לשמירת סודיות מצורפת כנספח ג' להסכם זה ומהווה חלק בלתי נפרד ממנו.</w:t>
      </w:r>
    </w:p>
    <w:p w14:paraId="5EEF2F1E"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hint="eastAsia"/>
          <w:b/>
          <w:bCs/>
          <w:kern w:val="28"/>
          <w:sz w:val="24"/>
          <w:szCs w:val="24"/>
          <w:u w:val="single"/>
          <w:rtl/>
        </w:rPr>
        <w:t>ניגוד</w:t>
      </w:r>
      <w:r w:rsidRPr="00FB7BB9">
        <w:rPr>
          <w:rFonts w:ascii="David" w:eastAsia="Times New Roman" w:hAnsi="David" w:cs="David"/>
          <w:b/>
          <w:bCs/>
          <w:kern w:val="28"/>
          <w:sz w:val="24"/>
          <w:szCs w:val="24"/>
          <w:u w:val="single"/>
          <w:rtl/>
        </w:rPr>
        <w:t xml:space="preserve"> </w:t>
      </w:r>
      <w:r w:rsidRPr="00FB7BB9">
        <w:rPr>
          <w:rFonts w:ascii="David" w:eastAsia="Times New Roman" w:hAnsi="David" w:cs="David" w:hint="eastAsia"/>
          <w:b/>
          <w:bCs/>
          <w:kern w:val="28"/>
          <w:sz w:val="24"/>
          <w:szCs w:val="24"/>
          <w:u w:val="single"/>
          <w:rtl/>
        </w:rPr>
        <w:t>עניינים</w:t>
      </w:r>
      <w:r w:rsidRPr="00FB7BB9">
        <w:rPr>
          <w:rFonts w:ascii="David" w:eastAsia="Times New Roman" w:hAnsi="David" w:cs="David"/>
          <w:b/>
          <w:bCs/>
          <w:kern w:val="28"/>
          <w:sz w:val="24"/>
          <w:szCs w:val="24"/>
          <w:u w:val="single"/>
          <w:rtl/>
        </w:rPr>
        <w:t>:</w:t>
      </w:r>
    </w:p>
    <w:p w14:paraId="18EF6D3D" w14:textId="77777777" w:rsidR="00D13E8B" w:rsidRPr="00FB7BB9" w:rsidRDefault="00D13E8B" w:rsidP="00FB7BB9">
      <w:pPr>
        <w:widowControl w:val="0"/>
        <w:spacing w:before="120" w:after="120" w:line="360" w:lineRule="auto"/>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מתחייב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ומצהיר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כי</w:t>
      </w:r>
      <w:r w:rsidRPr="00FB7BB9">
        <w:rPr>
          <w:rFonts w:ascii="David" w:eastAsia="Times New Roman" w:hAnsi="David" w:cs="David"/>
          <w:sz w:val="24"/>
          <w:szCs w:val="24"/>
          <w:rtl/>
        </w:rPr>
        <w:t xml:space="preserve"> :</w:t>
      </w:r>
    </w:p>
    <w:p w14:paraId="343E80BF"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אין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יהיו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לשליחיו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ולמועסקים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לצורך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חשש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לניגוד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עניינים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ניגוד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עניינים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ממש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עיסוקים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העלולים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ליצור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ניגוד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עניינים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עיסוקיהם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האחרים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ענייניהם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האישיים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w:t>
      </w:r>
    </w:p>
    <w:p w14:paraId="5CDDF315"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sz w:val="24"/>
          <w:szCs w:val="24"/>
          <w:rtl/>
        </w:rPr>
        <w:t>במידה ויהיה חשש לניגוד עניינים או ניגוד עניינים כאמור, הוא יודיע על כ</w:t>
      </w:r>
      <w:r w:rsidRPr="00FB7BB9">
        <w:rPr>
          <w:rFonts w:ascii="David" w:eastAsia="Times New Roman" w:hAnsi="David" w:cs="David" w:hint="eastAsia"/>
          <w:sz w:val="24"/>
          <w:szCs w:val="24"/>
          <w:rtl/>
        </w:rPr>
        <w:t>ך</w:t>
      </w:r>
      <w:r w:rsidRPr="00FB7BB9">
        <w:rPr>
          <w:rFonts w:ascii="David" w:eastAsia="Times New Roman" w:hAnsi="David" w:cs="David"/>
          <w:sz w:val="24"/>
          <w:szCs w:val="24"/>
          <w:rtl/>
        </w:rPr>
        <w:t xml:space="preserve"> מיד ובכתב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ויפעל בהתאם להוראות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כפי שתינתנה מעת לעת. </w:t>
      </w:r>
      <w:r w:rsidRPr="00FB7BB9">
        <w:rPr>
          <w:rFonts w:ascii="David" w:eastAsia="Times New Roman" w:hAnsi="David" w:cs="David"/>
          <w:sz w:val="24"/>
          <w:szCs w:val="24"/>
          <w:rtl/>
        </w:rPr>
        <w:tab/>
      </w:r>
    </w:p>
    <w:p w14:paraId="49C34259" w14:textId="77777777" w:rsidR="005F4214" w:rsidRPr="00FB7BB9" w:rsidRDefault="00D13E8B" w:rsidP="00FB7BB9">
      <w:pPr>
        <w:widowControl w:val="0"/>
        <w:tabs>
          <w:tab w:val="left" w:pos="283"/>
        </w:tabs>
        <w:overflowPunct w:val="0"/>
        <w:autoSpaceDE w:val="0"/>
        <w:autoSpaceDN w:val="0"/>
        <w:adjustRightInd w:val="0"/>
        <w:spacing w:before="120" w:after="120" w:line="360" w:lineRule="auto"/>
        <w:ind w:left="1020"/>
        <w:jc w:val="both"/>
        <w:textAlignment w:val="baseline"/>
        <w:outlineLvl w:val="0"/>
        <w:rPr>
          <w:rFonts w:ascii="David" w:eastAsia="Times New Roman" w:hAnsi="David" w:cs="David"/>
          <w:sz w:val="24"/>
          <w:szCs w:val="24"/>
        </w:rPr>
      </w:pPr>
      <w:r w:rsidRPr="00FB7BB9">
        <w:rPr>
          <w:rFonts w:ascii="David" w:eastAsiaTheme="minorHAnsi" w:hAnsi="David" w:cs="David" w:hint="eastAsia"/>
          <w:caps/>
          <w:sz w:val="24"/>
          <w:szCs w:val="24"/>
          <w:rtl/>
          <w:lang w:eastAsia="he-IL"/>
        </w:rPr>
        <w:t>הזוכה</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מתחייב</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לחתום</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ולדאוג</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לכך</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שכל</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מי</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שישמש</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מטעמו</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לצורך</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מתן</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השירותים</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יחתום</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על</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מסמך</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היעדר</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ניגוד</w:t>
      </w:r>
      <w:r w:rsidRPr="00FB7BB9">
        <w:rPr>
          <w:rFonts w:ascii="David" w:eastAsiaTheme="minorHAnsi" w:hAnsi="David" w:cs="David"/>
          <w:caps/>
          <w:sz w:val="24"/>
          <w:szCs w:val="24"/>
          <w:rtl/>
          <w:lang w:eastAsia="he-IL"/>
        </w:rPr>
        <w:t xml:space="preserve"> </w:t>
      </w:r>
      <w:r w:rsidRPr="00FB7BB9">
        <w:rPr>
          <w:rFonts w:ascii="David" w:eastAsiaTheme="minorHAnsi" w:hAnsi="David" w:cs="David" w:hint="eastAsia"/>
          <w:caps/>
          <w:sz w:val="24"/>
          <w:szCs w:val="24"/>
          <w:rtl/>
          <w:lang w:eastAsia="he-IL"/>
        </w:rPr>
        <w:t>עניינים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המצורף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כנספח</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ומהווה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חלק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בלתי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נפרד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ממנו</w:t>
      </w:r>
      <w:r w:rsidRPr="00FB7BB9">
        <w:rPr>
          <w:rFonts w:ascii="David" w:eastAsia="Times New Roman" w:hAnsi="David" w:cs="David"/>
          <w:sz w:val="24"/>
          <w:szCs w:val="24"/>
          <w:rtl/>
        </w:rPr>
        <w:t>.</w:t>
      </w:r>
    </w:p>
    <w:p w14:paraId="62D52260"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סודיות</w:t>
      </w:r>
    </w:p>
    <w:p w14:paraId="2594B91C"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sz w:val="24"/>
          <w:szCs w:val="24"/>
          <w:rtl/>
        </w:rPr>
        <w:t xml:space="preserve">ידוע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כי המידע שיתקבל במהלך מתן השירותים אצלו או אצל מי מטעמו הוא בעל רגישות מיוחדת וכי העברת המידע האמור עלולה להסב למזמין ולחברות הממשלתיות השונות נזקים משמעותיים במישורים שונים.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מצהיר שידוע לו שכל מידע שיתקבל אצלו במהלך מתן השירותים ה</w:t>
      </w:r>
      <w:r w:rsidRPr="00FB7BB9">
        <w:rPr>
          <w:rFonts w:ascii="David" w:eastAsia="Times New Roman" w:hAnsi="David" w:cs="David" w:hint="eastAsia"/>
          <w:sz w:val="24"/>
          <w:szCs w:val="24"/>
          <w:rtl/>
        </w:rPr>
        <w:t>וא</w:t>
      </w:r>
      <w:r w:rsidRPr="00FB7BB9">
        <w:rPr>
          <w:rFonts w:ascii="David" w:eastAsia="Times New Roman" w:hAnsi="David" w:cs="David"/>
          <w:sz w:val="24"/>
          <w:szCs w:val="24"/>
          <w:rtl/>
        </w:rPr>
        <w:t xml:space="preserve"> בגדר סודות מקצועיים.</w:t>
      </w:r>
      <w:r w:rsidRPr="00FB7BB9">
        <w:rPr>
          <w:rFonts w:ascii="David" w:eastAsia="Times New Roman" w:hAnsi="David" w:cs="David"/>
          <w:b/>
          <w:bCs/>
          <w:kern w:val="28"/>
          <w:sz w:val="24"/>
          <w:szCs w:val="24"/>
          <w:u w:val="single"/>
          <w:rtl/>
        </w:rPr>
        <w:t xml:space="preserve"> </w:t>
      </w:r>
    </w:p>
    <w:p w14:paraId="558E20CA"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לשמור את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המידע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כל סוד מקצועי בסודיות מוחלטת ולא לעשות בהם כל שימוש.,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היתר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לא לפרסם, להעביר, להודיע, למסור או להביא לידיעת כל אדם את המידע </w:t>
      </w:r>
      <w:r w:rsidRPr="00FB7BB9">
        <w:rPr>
          <w:rFonts w:ascii="David" w:eastAsia="Times New Roman" w:hAnsi="David" w:cs="David" w:hint="eastAsia"/>
          <w:sz w:val="24"/>
          <w:szCs w:val="24"/>
          <w:rtl/>
        </w:rPr>
        <w:t>כאמור</w:t>
      </w:r>
      <w:r w:rsidRPr="00FB7BB9">
        <w:rPr>
          <w:rFonts w:ascii="David" w:eastAsia="Times New Roman" w:hAnsi="David" w:cs="David"/>
          <w:sz w:val="24"/>
          <w:szCs w:val="24"/>
          <w:rtl/>
        </w:rPr>
        <w:t>.</w:t>
      </w:r>
      <w:r w:rsidRPr="00FB7BB9">
        <w:rPr>
          <w:rFonts w:ascii="David" w:eastAsia="Times New Roman" w:hAnsi="David" w:cs="David"/>
          <w:b/>
          <w:bCs/>
          <w:kern w:val="28"/>
          <w:sz w:val="24"/>
          <w:szCs w:val="24"/>
          <w:u w:val="single"/>
          <w:rtl/>
        </w:rPr>
        <w:t xml:space="preserve"> </w:t>
      </w:r>
    </w:p>
    <w:p w14:paraId="488CD95F"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לא יעביר לכל גורם אחר כל מידע שהוא הנוגע ל</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שירותים על פי הסכם זה ואשר הגיעו לידיעתו כתוצאה מהתקשרות זו, במהלך תקופת ההסכם ולאחריה, אלא אם כן ניתן לכך אישור</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המוקדם של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ובתנאים כפי שייקבעו על יד</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w:t>
      </w:r>
    </w:p>
    <w:p w14:paraId="5E7BF23E"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לדאוג לכך </w:t>
      </w:r>
      <w:r w:rsidRPr="00FB7BB9">
        <w:rPr>
          <w:rFonts w:ascii="David" w:eastAsia="Times New Roman" w:hAnsi="David" w:cs="David" w:hint="eastAsia"/>
          <w:sz w:val="24"/>
          <w:szCs w:val="24"/>
          <w:rtl/>
        </w:rPr>
        <w:t>שככל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שיהיו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אנשים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נוספים</w:t>
      </w:r>
      <w:r w:rsidRPr="00FB7BB9">
        <w:rPr>
          <w:rFonts w:ascii="David" w:eastAsia="Times New Roman" w:hAnsi="David" w:cs="David"/>
          <w:sz w:val="24"/>
          <w:szCs w:val="24"/>
          <w:rtl/>
        </w:rPr>
        <w:t xml:space="preserve"> אשר ייטלו חלק במתן השירותים </w:t>
      </w:r>
      <w:r w:rsidRPr="00FB7BB9">
        <w:rPr>
          <w:rFonts w:ascii="David" w:eastAsia="Times New Roman" w:hAnsi="David" w:cs="David" w:hint="eastAsia"/>
          <w:sz w:val="24"/>
          <w:szCs w:val="24"/>
          <w:rtl/>
        </w:rPr>
        <w:t>וכן</w:t>
      </w:r>
      <w:r w:rsidRPr="00FB7BB9">
        <w:rPr>
          <w:rFonts w:ascii="David" w:eastAsia="Times New Roman" w:hAnsi="David" w:cs="David"/>
          <w:sz w:val="24"/>
          <w:szCs w:val="24"/>
          <w:rtl/>
        </w:rPr>
        <w:t xml:space="preserve"> כל עובד אשר עתיד להעניק את השירותים, יחת</w:t>
      </w:r>
      <w:r w:rsidRPr="00FB7BB9">
        <w:rPr>
          <w:rFonts w:ascii="David" w:eastAsia="Times New Roman" w:hAnsi="David" w:cs="David" w:hint="eastAsia"/>
          <w:sz w:val="24"/>
          <w:szCs w:val="24"/>
          <w:rtl/>
        </w:rPr>
        <w:t>מו</w:t>
      </w:r>
      <w:r w:rsidRPr="00FB7BB9">
        <w:rPr>
          <w:rFonts w:ascii="David" w:eastAsia="Times New Roman" w:hAnsi="David" w:cs="David"/>
          <w:sz w:val="24"/>
          <w:szCs w:val="24"/>
          <w:rtl/>
        </w:rPr>
        <w:t xml:space="preserve"> על התחייבות לשמירת סודיות בנוסח המצורף להסכם זה וכי העתק מהתחייבותם החתומה יועבר לידי המזמין בטרם יחלו ליטול חלק במתן השירותים. חתימ</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 כאמור מהווה תנאי ליתן את השירותים באמצעותם. התחייבות כאמור לשמירת סודיות מצורפת כנספח </w:t>
      </w:r>
      <w:r w:rsidRPr="00FB7BB9">
        <w:rPr>
          <w:rFonts w:ascii="David" w:eastAsia="Times New Roman" w:hAnsi="David" w:cs="David" w:hint="eastAsia"/>
          <w:sz w:val="24"/>
          <w:szCs w:val="24"/>
          <w:rtl/>
        </w:rPr>
        <w:t>ג</w:t>
      </w:r>
      <w:r w:rsidRPr="00FB7BB9">
        <w:rPr>
          <w:rFonts w:ascii="David" w:eastAsia="Times New Roman" w:hAnsi="David" w:cs="David"/>
          <w:sz w:val="24"/>
          <w:szCs w:val="24"/>
          <w:rtl/>
        </w:rPr>
        <w:t>' להסכם זה ומהווה חלק בלתי נפרד ממנו.</w:t>
      </w:r>
    </w:p>
    <w:p w14:paraId="54092178"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sz w:val="24"/>
          <w:szCs w:val="24"/>
          <w:rtl/>
        </w:rPr>
        <w:t xml:space="preserve">ידוע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שאי מילוי התחייבויותיו על פי סעיף זה מהוות עבירה לפי פרק ז' (ביטחון המדינה, יחסי חוץ וסודות רשמיים) לחוק העונשין, </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תשל"ז - 1977.</w:t>
      </w:r>
    </w:p>
    <w:p w14:paraId="7D55D67A"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שיפוי</w:t>
      </w:r>
    </w:p>
    <w:p w14:paraId="6111F703"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מתחייב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לשאת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סכום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בתשלומו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יחויב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נעשו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w:t>
      </w:r>
      <w:r w:rsidRPr="00FB7BB9">
        <w:rPr>
          <w:rFonts w:ascii="David" w:eastAsia="Times New Roman" w:hAnsi="David" w:cs="David"/>
          <w:sz w:val="24"/>
          <w:szCs w:val="24"/>
          <w:rtl/>
        </w:rPr>
        <w:t xml:space="preserve">"י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וכן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לשאת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הוצאה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שיגרמו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עקב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כך</w:t>
      </w:r>
      <w:r w:rsidRPr="00FB7BB9">
        <w:rPr>
          <w:rFonts w:ascii="David" w:eastAsia="Times New Roman" w:hAnsi="David" w:cs="David"/>
          <w:sz w:val="24"/>
          <w:szCs w:val="24"/>
          <w:rtl/>
        </w:rPr>
        <w:t>.</w:t>
      </w:r>
    </w:p>
    <w:p w14:paraId="093E0F20"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לשפות את המזמין בגין כל סכום בו תישא או עלול המזמין לשאת, הנובע מפעולות ו/או מחדלים אותם ביצע הזוכה בקשר להסכם זה. </w:t>
      </w:r>
    </w:p>
    <w:p w14:paraId="2CD6FAB8" w14:textId="77127601" w:rsidR="003C4BD5"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לשפות את המזמין בגין כל סכום בו יצטרך המזמין לשאת במידה וחרף האמור בהסכם זה, ייקבע כי התקיימו יחסי עבודה, קרי יחסי עובד מעסיק בין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מעובדי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w:t>
      </w:r>
    </w:p>
    <w:p w14:paraId="1A4601B9" w14:textId="77777777" w:rsidR="00553567" w:rsidRPr="00FB7BB9" w:rsidRDefault="00553567" w:rsidP="00553567">
      <w:pPr>
        <w:widowControl w:val="0"/>
        <w:tabs>
          <w:tab w:val="left" w:pos="283"/>
        </w:tabs>
        <w:overflowPunct w:val="0"/>
        <w:autoSpaceDE w:val="0"/>
        <w:autoSpaceDN w:val="0"/>
        <w:adjustRightInd w:val="0"/>
        <w:spacing w:before="120" w:after="120" w:line="360" w:lineRule="auto"/>
        <w:ind w:left="397"/>
        <w:jc w:val="both"/>
        <w:textAlignment w:val="baseline"/>
        <w:outlineLvl w:val="0"/>
        <w:rPr>
          <w:rFonts w:ascii="David" w:eastAsia="Times New Roman" w:hAnsi="David" w:cs="David"/>
          <w:sz w:val="24"/>
          <w:szCs w:val="24"/>
        </w:rPr>
      </w:pPr>
    </w:p>
    <w:p w14:paraId="4E5D323E" w14:textId="77777777" w:rsidR="00EF5C6D"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hAnsi="David" w:cs="David"/>
          <w:b/>
          <w:bCs/>
          <w:smallCaps/>
          <w:spacing w:val="5"/>
          <w:sz w:val="24"/>
          <w:szCs w:val="24"/>
          <w:u w:val="single"/>
        </w:rPr>
      </w:pPr>
      <w:r w:rsidRPr="00FB7BB9">
        <w:rPr>
          <w:rFonts w:ascii="David" w:eastAsia="Times New Roman" w:hAnsi="David" w:cs="David" w:hint="eastAsia"/>
          <w:b/>
          <w:bCs/>
          <w:kern w:val="28"/>
          <w:sz w:val="24"/>
          <w:szCs w:val="24"/>
          <w:u w:val="single"/>
          <w:rtl/>
        </w:rPr>
        <w:t>ביטוח</w:t>
      </w:r>
    </w:p>
    <w:p w14:paraId="685D66B6" w14:textId="77777777" w:rsidR="00EF5C6D" w:rsidRPr="00FB7BB9" w:rsidRDefault="00EF5C6D" w:rsidP="00FB7BB9">
      <w:pPr>
        <w:pStyle w:val="af4"/>
        <w:numPr>
          <w:ilvl w:val="1"/>
          <w:numId w:val="52"/>
        </w:numPr>
        <w:rPr>
          <w:rFonts w:ascii="David" w:hAnsi="David"/>
          <w:smallCaps/>
          <w:spacing w:val="5"/>
        </w:rPr>
      </w:pPr>
      <w:r w:rsidRPr="00FB7BB9">
        <w:rPr>
          <w:rFonts w:ascii="David" w:hAnsi="David" w:hint="eastAsia"/>
          <w:smallCaps/>
          <w:spacing w:val="5"/>
          <w:rtl/>
        </w:rPr>
        <w:t>הזוכה</w:t>
      </w:r>
      <w:r w:rsidRPr="00FB7BB9">
        <w:rPr>
          <w:rFonts w:ascii="David" w:hAnsi="David"/>
          <w:smallCaps/>
          <w:spacing w:val="5"/>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B7BB9">
        <w:rPr>
          <w:rFonts w:ascii="David" w:hAnsi="David" w:hint="eastAsia"/>
          <w:smallCaps/>
          <w:spacing w:val="5"/>
          <w:rtl/>
        </w:rPr>
        <w:t>ל</w:t>
      </w:r>
      <w:r w:rsidRPr="00FB7BB9">
        <w:rPr>
          <w:rFonts w:ascii="David" w:hAnsi="David"/>
          <w:smallCaps/>
          <w:spacing w:val="5"/>
          <w:rtl/>
        </w:rPr>
        <w:t xml:space="preserve"> י</w:t>
      </w:r>
      <w:r w:rsidRPr="00FB7BB9">
        <w:rPr>
          <w:rFonts w:ascii="David" w:hAnsi="David" w:hint="eastAsia"/>
          <w:smallCaps/>
          <w:spacing w:val="5"/>
          <w:rtl/>
        </w:rPr>
        <w:t>די</w:t>
      </w:r>
      <w:r w:rsidRPr="00FB7BB9">
        <w:rPr>
          <w:rFonts w:ascii="David" w:hAnsi="David"/>
          <w:smallCaps/>
          <w:spacing w:val="5"/>
          <w:rtl/>
        </w:rPr>
        <w:t xml:space="preserve"> </w:t>
      </w:r>
      <w:r w:rsidRPr="00FB7BB9">
        <w:rPr>
          <w:rFonts w:ascii="David" w:hAnsi="David" w:hint="eastAsia"/>
          <w:smallCaps/>
          <w:spacing w:val="5"/>
          <w:rtl/>
        </w:rPr>
        <w:t>הזוכה</w:t>
      </w:r>
      <w:r w:rsidRPr="00FB7BB9">
        <w:rPr>
          <w:rFonts w:ascii="David" w:hAnsi="David"/>
          <w:smallCaps/>
          <w:spacing w:val="5"/>
          <w:rtl/>
        </w:rPr>
        <w:t xml:space="preserve"> קבלני משנה, עליו לדרוש כי הללו יערכו ביטוחים כנ"ל או לחילופין לכלול בביטוחיו כיסוי לפעילותם.</w:t>
      </w:r>
    </w:p>
    <w:p w14:paraId="623A4D6D" w14:textId="77777777" w:rsidR="00EF5C6D" w:rsidRPr="00FB7BB9" w:rsidRDefault="00EF5C6D" w:rsidP="00FB7BB9">
      <w:pPr>
        <w:pStyle w:val="af4"/>
        <w:numPr>
          <w:ilvl w:val="1"/>
          <w:numId w:val="52"/>
        </w:numPr>
        <w:rPr>
          <w:rFonts w:ascii="David" w:hAnsi="David"/>
          <w:smallCaps/>
          <w:spacing w:val="5"/>
          <w:rtl/>
        </w:rPr>
      </w:pPr>
      <w:r w:rsidRPr="00FB7BB9">
        <w:rPr>
          <w:rFonts w:ascii="David" w:hAnsi="David" w:hint="eastAsia"/>
          <w:smallCaps/>
          <w:spacing w:val="5"/>
          <w:rtl/>
        </w:rPr>
        <w:t>הזוכה</w:t>
      </w:r>
      <w:r w:rsidRPr="00FB7BB9">
        <w:rPr>
          <w:rFonts w:ascii="David" w:hAnsi="David"/>
          <w:smallCaps/>
          <w:spacing w:val="5"/>
          <w:rtl/>
        </w:rPr>
        <w:t xml:space="preserve"> יוודא כי בכל ביטוחיו המתייחסים לשירותים נשוא ההתקשרות  תיכלל הרחבת שיפוי כלפי מדינת ישראל – משרד </w:t>
      </w:r>
      <w:r w:rsidRPr="00FB7BB9">
        <w:rPr>
          <w:rFonts w:ascii="David" w:hAnsi="David" w:hint="eastAsia"/>
          <w:smallCaps/>
          <w:spacing w:val="5"/>
          <w:rtl/>
        </w:rPr>
        <w:t>האוצר</w:t>
      </w:r>
      <w:r w:rsidRPr="00FB7BB9">
        <w:rPr>
          <w:rFonts w:ascii="David" w:hAnsi="David"/>
          <w:smallCaps/>
          <w:spacing w:val="5"/>
          <w:rtl/>
        </w:rPr>
        <w:t xml:space="preserve"> בגין אחריותם למעשי ו/או מחדלי הספק. </w:t>
      </w:r>
    </w:p>
    <w:p w14:paraId="71B92B5B" w14:textId="77777777" w:rsidR="00EF5C6D" w:rsidRPr="00FB7BB9" w:rsidRDefault="00EF5C6D" w:rsidP="00FB7BB9">
      <w:pPr>
        <w:pStyle w:val="af4"/>
        <w:numPr>
          <w:ilvl w:val="1"/>
          <w:numId w:val="52"/>
        </w:numPr>
        <w:rPr>
          <w:rFonts w:ascii="David" w:hAnsi="David"/>
          <w:smallCaps/>
          <w:spacing w:val="5"/>
          <w:rtl/>
        </w:rPr>
      </w:pPr>
      <w:r w:rsidRPr="00FB7BB9">
        <w:rPr>
          <w:rFonts w:ascii="David" w:hAnsi="David" w:hint="eastAsia"/>
          <w:smallCaps/>
          <w:spacing w:val="5"/>
          <w:rtl/>
        </w:rPr>
        <w:t>הזוכה</w:t>
      </w:r>
      <w:r w:rsidRPr="00FB7BB9">
        <w:rPr>
          <w:rFonts w:ascii="David" w:hAnsi="David"/>
          <w:smallCaps/>
          <w:spacing w:val="5"/>
          <w:rtl/>
        </w:rPr>
        <w:t xml:space="preserve"> יוודא כי בכל ביטוחיו המתייחסים לשירותים נשוא ההתקשרות ייכלל סעיף ויתור על זכות התחלוף/השיבוב כלפי מדינת ישראל– </w:t>
      </w:r>
      <w:r w:rsidRPr="00FB7BB9">
        <w:rPr>
          <w:rFonts w:ascii="David" w:hAnsi="David" w:hint="eastAsia"/>
          <w:smallCaps/>
          <w:spacing w:val="5"/>
          <w:rtl/>
        </w:rPr>
        <w:t>משרד</w:t>
      </w:r>
      <w:r w:rsidRPr="00FB7BB9">
        <w:rPr>
          <w:rFonts w:ascii="David" w:hAnsi="David"/>
          <w:smallCaps/>
          <w:spacing w:val="5"/>
          <w:rtl/>
        </w:rPr>
        <w:t xml:space="preserve"> האוצר עובדיה והפועלים מטעמה (ויתור כאמור לא יחול בגין נזק בזדון). </w:t>
      </w:r>
    </w:p>
    <w:p w14:paraId="67C13D50" w14:textId="77777777" w:rsidR="00EF5C6D" w:rsidRPr="00FB7BB9" w:rsidRDefault="00EF5C6D" w:rsidP="00FB7BB9">
      <w:pPr>
        <w:spacing w:before="120" w:after="120" w:line="360" w:lineRule="auto"/>
        <w:ind w:left="458"/>
        <w:jc w:val="both"/>
        <w:rPr>
          <w:rFonts w:ascii="David" w:eastAsia="Times New Roman" w:hAnsi="David" w:cs="David"/>
          <w:b/>
          <w:bCs/>
          <w:kern w:val="28"/>
          <w:sz w:val="24"/>
          <w:szCs w:val="24"/>
          <w:u w:val="single"/>
          <w:rtl/>
        </w:rPr>
      </w:pPr>
      <w:r w:rsidRPr="00FB7BB9">
        <w:rPr>
          <w:rFonts w:ascii="David" w:eastAsiaTheme="minorHAnsi" w:hAnsi="David" w:cs="David"/>
          <w:smallCaps/>
          <w:spacing w:val="5"/>
          <w:sz w:val="24"/>
          <w:szCs w:val="24"/>
          <w:rtl/>
        </w:rPr>
        <w:t>המדינה שומרת לעצמה את הזכות לקבל מהספק אישור על קיום ביטוח או העתקי פוליסות, לפי דרישה.</w:t>
      </w:r>
    </w:p>
    <w:p w14:paraId="7B5A1E9E" w14:textId="77777777" w:rsidR="00D13E8B" w:rsidRPr="00FB7BB9" w:rsidRDefault="00D13E8B" w:rsidP="00FB7BB9">
      <w:pPr>
        <w:pStyle w:val="afffff0"/>
        <w:numPr>
          <w:ilvl w:val="0"/>
          <w:numId w:val="52"/>
        </w:numPr>
        <w:spacing w:before="120" w:after="120" w:line="360" w:lineRule="auto"/>
        <w:rPr>
          <w:rFonts w:ascii="David" w:hAnsi="David"/>
          <w:b/>
          <w:bCs/>
          <w:sz w:val="24"/>
          <w:u w:val="single"/>
          <w:rtl/>
        </w:rPr>
      </w:pPr>
      <w:r w:rsidRPr="00FB7BB9">
        <w:rPr>
          <w:rFonts w:ascii="David" w:hAnsi="David" w:hint="eastAsia"/>
          <w:b/>
          <w:bCs/>
          <w:sz w:val="24"/>
          <w:u w:val="single"/>
          <w:rtl/>
        </w:rPr>
        <w:t>משמעות</w:t>
      </w:r>
      <w:r w:rsidRPr="00FB7BB9">
        <w:rPr>
          <w:rFonts w:ascii="David" w:hAnsi="David"/>
          <w:b/>
          <w:bCs/>
          <w:sz w:val="24"/>
          <w:u w:val="single"/>
          <w:rtl/>
        </w:rPr>
        <w:t xml:space="preserve"> </w:t>
      </w:r>
      <w:r w:rsidRPr="00FB7BB9">
        <w:rPr>
          <w:rFonts w:ascii="David" w:hAnsi="David" w:hint="eastAsia"/>
          <w:b/>
          <w:bCs/>
          <w:sz w:val="24"/>
          <w:u w:val="single"/>
          <w:rtl/>
        </w:rPr>
        <w:t>הקביעה</w:t>
      </w:r>
      <w:r w:rsidRPr="00FB7BB9">
        <w:rPr>
          <w:rFonts w:ascii="David" w:hAnsi="David"/>
          <w:b/>
          <w:bCs/>
          <w:sz w:val="24"/>
          <w:u w:val="single"/>
          <w:rtl/>
        </w:rPr>
        <w:t xml:space="preserve"> </w:t>
      </w:r>
      <w:r w:rsidRPr="00FB7BB9">
        <w:rPr>
          <w:rFonts w:ascii="David" w:hAnsi="David" w:hint="eastAsia"/>
          <w:b/>
          <w:bCs/>
          <w:sz w:val="24"/>
          <w:u w:val="single"/>
          <w:rtl/>
        </w:rPr>
        <w:t>כי</w:t>
      </w:r>
      <w:r w:rsidRPr="00FB7BB9">
        <w:rPr>
          <w:rFonts w:ascii="David" w:hAnsi="David"/>
          <w:b/>
          <w:bCs/>
          <w:sz w:val="24"/>
          <w:u w:val="single"/>
          <w:rtl/>
        </w:rPr>
        <w:t xml:space="preserve"> </w:t>
      </w:r>
      <w:r w:rsidRPr="00FB7BB9">
        <w:rPr>
          <w:rFonts w:ascii="David" w:hAnsi="David" w:hint="eastAsia"/>
          <w:b/>
          <w:bCs/>
          <w:sz w:val="24"/>
          <w:u w:val="single"/>
          <w:rtl/>
        </w:rPr>
        <w:t>הספק</w:t>
      </w:r>
      <w:r w:rsidRPr="00FB7BB9">
        <w:rPr>
          <w:rFonts w:ascii="David" w:hAnsi="David"/>
          <w:b/>
          <w:bCs/>
          <w:sz w:val="24"/>
          <w:u w:val="single"/>
          <w:rtl/>
        </w:rPr>
        <w:t xml:space="preserve"> </w:t>
      </w:r>
      <w:r w:rsidRPr="00FB7BB9">
        <w:rPr>
          <w:rFonts w:ascii="David" w:hAnsi="David" w:hint="eastAsia"/>
          <w:b/>
          <w:bCs/>
          <w:sz w:val="24"/>
          <w:u w:val="single"/>
          <w:rtl/>
        </w:rPr>
        <w:t>או</w:t>
      </w:r>
      <w:r w:rsidRPr="00FB7BB9">
        <w:rPr>
          <w:rFonts w:ascii="David" w:hAnsi="David"/>
          <w:b/>
          <w:bCs/>
          <w:sz w:val="24"/>
          <w:u w:val="single"/>
          <w:rtl/>
        </w:rPr>
        <w:t xml:space="preserve"> </w:t>
      </w:r>
      <w:r w:rsidRPr="00FB7BB9">
        <w:rPr>
          <w:rFonts w:ascii="David" w:hAnsi="David" w:hint="eastAsia"/>
          <w:b/>
          <w:bCs/>
          <w:sz w:val="24"/>
          <w:u w:val="single"/>
          <w:rtl/>
        </w:rPr>
        <w:t>מי</w:t>
      </w:r>
      <w:r w:rsidRPr="00FB7BB9">
        <w:rPr>
          <w:rFonts w:ascii="David" w:hAnsi="David"/>
          <w:b/>
          <w:bCs/>
          <w:sz w:val="24"/>
          <w:u w:val="single"/>
          <w:rtl/>
        </w:rPr>
        <w:t xml:space="preserve"> </w:t>
      </w:r>
      <w:r w:rsidRPr="00FB7BB9">
        <w:rPr>
          <w:rFonts w:ascii="David" w:hAnsi="David" w:hint="eastAsia"/>
          <w:b/>
          <w:bCs/>
          <w:sz w:val="24"/>
          <w:u w:val="single"/>
          <w:rtl/>
        </w:rPr>
        <w:t>מטעמו</w:t>
      </w:r>
      <w:r w:rsidRPr="00FB7BB9">
        <w:rPr>
          <w:rFonts w:ascii="David" w:hAnsi="David"/>
          <w:b/>
          <w:bCs/>
          <w:sz w:val="24"/>
          <w:u w:val="single"/>
          <w:rtl/>
        </w:rPr>
        <w:t xml:space="preserve"> </w:t>
      </w:r>
      <w:r w:rsidRPr="00FB7BB9">
        <w:rPr>
          <w:rFonts w:ascii="David" w:hAnsi="David" w:hint="eastAsia"/>
          <w:b/>
          <w:bCs/>
          <w:sz w:val="24"/>
          <w:u w:val="single"/>
          <w:rtl/>
        </w:rPr>
        <w:t>הם</w:t>
      </w:r>
      <w:r w:rsidRPr="00FB7BB9">
        <w:rPr>
          <w:rFonts w:ascii="David" w:hAnsi="David"/>
          <w:b/>
          <w:bCs/>
          <w:sz w:val="24"/>
          <w:u w:val="single"/>
          <w:rtl/>
        </w:rPr>
        <w:t xml:space="preserve"> </w:t>
      </w:r>
      <w:r w:rsidRPr="00FB7BB9">
        <w:rPr>
          <w:rFonts w:ascii="David" w:hAnsi="David" w:hint="eastAsia"/>
          <w:b/>
          <w:bCs/>
          <w:sz w:val="24"/>
          <w:u w:val="single"/>
          <w:rtl/>
        </w:rPr>
        <w:t>עובד</w:t>
      </w:r>
      <w:r w:rsidRPr="00FB7BB9">
        <w:rPr>
          <w:rFonts w:ascii="David" w:hAnsi="David"/>
          <w:b/>
          <w:bCs/>
          <w:sz w:val="24"/>
          <w:u w:val="single"/>
          <w:rtl/>
        </w:rPr>
        <w:t xml:space="preserve"> </w:t>
      </w:r>
      <w:r w:rsidRPr="00FB7BB9">
        <w:rPr>
          <w:rFonts w:ascii="David" w:hAnsi="David" w:hint="eastAsia"/>
          <w:b/>
          <w:bCs/>
          <w:sz w:val="24"/>
          <w:u w:val="single"/>
          <w:rtl/>
        </w:rPr>
        <w:t>המשרד</w:t>
      </w:r>
    </w:p>
    <w:p w14:paraId="4B559D91"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מוסכם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הצדדים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וייקבע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מסיבה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שהיא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כוונת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הצדדים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שבאה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ביטוי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רואים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כעובד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הרי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ששכרו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יחושב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למפרע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למשך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תקופת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לדרגה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ולדירוג</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הקבועים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במקרה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נקבעו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דרגה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ודירוג</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-פי </w:t>
      </w:r>
      <w:r w:rsidRPr="00FB7BB9">
        <w:rPr>
          <w:rFonts w:ascii="David" w:eastAsia="Times New Roman" w:hAnsi="David" w:cs="David" w:hint="eastAsia"/>
          <w:sz w:val="24"/>
          <w:szCs w:val="24"/>
          <w:rtl/>
        </w:rPr>
        <w:t>השכר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משולם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לעובד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מדינה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שמאפייני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העסקתו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הדומים</w:t>
      </w:r>
      <w:r w:rsidRPr="00FB7BB9">
        <w:rPr>
          <w:rFonts w:ascii="David" w:hAnsi="David" w:cs="David"/>
          <w:sz w:val="24"/>
          <w:szCs w:val="24"/>
          <w:rtl/>
        </w:rPr>
        <w:t xml:space="preserve"> </w:t>
      </w:r>
      <w:r w:rsidRPr="00FB7BB9">
        <w:rPr>
          <w:rFonts w:ascii="David" w:eastAsia="Times New Roman" w:hAnsi="David" w:cs="David" w:hint="eastAsia"/>
          <w:sz w:val="24"/>
          <w:szCs w:val="24"/>
          <w:rtl/>
        </w:rPr>
        <w:t>ביותר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לאלה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להשיב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למדינה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ההפרש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התמורה</w:t>
      </w:r>
      <w:r w:rsidRPr="00FB7BB9">
        <w:rPr>
          <w:rFonts w:ascii="David" w:hAnsi="David" w:cs="David"/>
          <w:sz w:val="24"/>
          <w:szCs w:val="24"/>
          <w:rtl/>
        </w:rPr>
        <w:t xml:space="preserve"> </w:t>
      </w:r>
      <w:r w:rsidRPr="00FB7BB9">
        <w:rPr>
          <w:rFonts w:ascii="David" w:eastAsia="Times New Roman" w:hAnsi="David" w:cs="David" w:hint="eastAsia"/>
          <w:sz w:val="24"/>
          <w:szCs w:val="24"/>
          <w:rtl/>
        </w:rPr>
        <w:t>ששולמה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השכר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המגיע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כעובד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w:t>
      </w:r>
    </w:p>
    <w:p w14:paraId="2E8A9B6B" w14:textId="77777777" w:rsidR="00D13E8B" w:rsidRPr="00FB7BB9" w:rsidRDefault="00D13E8B" w:rsidP="00FB7BB9">
      <w:pPr>
        <w:pStyle w:val="afffff0"/>
        <w:numPr>
          <w:ilvl w:val="1"/>
          <w:numId w:val="52"/>
        </w:numPr>
        <w:spacing w:before="120" w:after="120" w:line="360" w:lineRule="auto"/>
        <w:rPr>
          <w:rFonts w:ascii="David" w:hAnsi="David"/>
          <w:sz w:val="24"/>
        </w:rPr>
      </w:pPr>
      <w:r w:rsidRPr="00FB7BB9">
        <w:rPr>
          <w:rFonts w:ascii="David" w:hAnsi="David" w:hint="eastAsia"/>
          <w:sz w:val="24"/>
          <w:rtl/>
        </w:rPr>
        <w:t>היה</w:t>
      </w:r>
      <w:r w:rsidRPr="00FB7BB9">
        <w:rPr>
          <w:rFonts w:ascii="David" w:hAnsi="David"/>
          <w:sz w:val="24"/>
          <w:rtl/>
        </w:rPr>
        <w:t xml:space="preserve"> </w:t>
      </w:r>
      <w:r w:rsidRPr="00FB7BB9">
        <w:rPr>
          <w:rFonts w:ascii="David" w:hAnsi="David" w:hint="eastAsia"/>
          <w:sz w:val="24"/>
          <w:rtl/>
        </w:rPr>
        <w:t>וייקבע</w:t>
      </w:r>
      <w:r w:rsidRPr="00FB7BB9">
        <w:rPr>
          <w:rFonts w:ascii="David" w:hAnsi="David"/>
          <w:sz w:val="24"/>
          <w:rtl/>
        </w:rPr>
        <w:t xml:space="preserve">, </w:t>
      </w:r>
      <w:r w:rsidRPr="00FB7BB9">
        <w:rPr>
          <w:rFonts w:ascii="David" w:hAnsi="David" w:hint="eastAsia"/>
          <w:sz w:val="24"/>
          <w:rtl/>
        </w:rPr>
        <w:t>כי</w:t>
      </w:r>
      <w:r w:rsidRPr="00FB7BB9">
        <w:rPr>
          <w:rFonts w:ascii="David" w:hAnsi="David"/>
          <w:sz w:val="24"/>
          <w:rtl/>
        </w:rPr>
        <w:t xml:space="preserve"> </w:t>
      </w:r>
      <w:r w:rsidRPr="00FB7BB9">
        <w:rPr>
          <w:rFonts w:ascii="David" w:hAnsi="David" w:hint="eastAsia"/>
          <w:sz w:val="24"/>
          <w:rtl/>
        </w:rPr>
        <w:t>עובד</w:t>
      </w:r>
      <w:r w:rsidRPr="00FB7BB9">
        <w:rPr>
          <w:rFonts w:ascii="David" w:hAnsi="David"/>
          <w:sz w:val="24"/>
          <w:rtl/>
        </w:rPr>
        <w:t xml:space="preserve"> </w:t>
      </w:r>
      <w:r w:rsidRPr="00FB7BB9">
        <w:rPr>
          <w:rFonts w:ascii="David" w:hAnsi="David" w:hint="eastAsia"/>
          <w:sz w:val="24"/>
          <w:rtl/>
        </w:rPr>
        <w:t>של</w:t>
      </w:r>
      <w:r w:rsidRPr="00FB7BB9">
        <w:rPr>
          <w:rFonts w:ascii="David" w:hAnsi="David"/>
          <w:sz w:val="24"/>
          <w:rtl/>
        </w:rPr>
        <w:t xml:space="preserve"> </w:t>
      </w:r>
      <w:r w:rsidRPr="00FB7BB9">
        <w:rPr>
          <w:rFonts w:ascii="David" w:hAnsi="David" w:hint="eastAsia"/>
          <w:sz w:val="24"/>
          <w:rtl/>
        </w:rPr>
        <w:t>הזוכה</w:t>
      </w:r>
      <w:r w:rsidRPr="00FB7BB9">
        <w:rPr>
          <w:rFonts w:ascii="David" w:hAnsi="David"/>
          <w:sz w:val="24"/>
          <w:rtl/>
        </w:rPr>
        <w:t xml:space="preserve"> </w:t>
      </w:r>
      <w:r w:rsidRPr="00FB7BB9">
        <w:rPr>
          <w:rFonts w:ascii="David" w:hAnsi="David" w:hint="eastAsia"/>
          <w:sz w:val="24"/>
          <w:rtl/>
        </w:rPr>
        <w:t>סיפק</w:t>
      </w:r>
      <w:r w:rsidRPr="00FB7BB9">
        <w:rPr>
          <w:rFonts w:ascii="David" w:hAnsi="David"/>
          <w:sz w:val="24"/>
          <w:rtl/>
        </w:rPr>
        <w:t xml:space="preserve"> </w:t>
      </w:r>
      <w:r w:rsidRPr="00FB7BB9">
        <w:rPr>
          <w:rFonts w:ascii="David" w:hAnsi="David" w:hint="eastAsia"/>
          <w:sz w:val="24"/>
          <w:rtl/>
        </w:rPr>
        <w:t>את</w:t>
      </w:r>
      <w:r w:rsidRPr="00FB7BB9">
        <w:rPr>
          <w:rFonts w:ascii="David" w:hAnsi="David"/>
          <w:sz w:val="24"/>
          <w:rtl/>
        </w:rPr>
        <w:t xml:space="preserve"> </w:t>
      </w:r>
      <w:r w:rsidRPr="00FB7BB9">
        <w:rPr>
          <w:rFonts w:ascii="David" w:hAnsi="David" w:hint="eastAsia"/>
          <w:sz w:val="24"/>
          <w:rtl/>
        </w:rPr>
        <w:t>השירותים</w:t>
      </w:r>
      <w:r w:rsidRPr="00FB7BB9">
        <w:rPr>
          <w:rFonts w:ascii="David" w:hAnsi="David"/>
          <w:sz w:val="24"/>
          <w:rtl/>
        </w:rPr>
        <w:t xml:space="preserve"> </w:t>
      </w:r>
      <w:r w:rsidRPr="00FB7BB9">
        <w:rPr>
          <w:rFonts w:ascii="David" w:hAnsi="David" w:hint="eastAsia"/>
          <w:sz w:val="24"/>
          <w:rtl/>
        </w:rPr>
        <w:t>כעובד</w:t>
      </w:r>
      <w:r w:rsidRPr="00FB7BB9">
        <w:rPr>
          <w:rFonts w:ascii="David" w:hAnsi="David"/>
          <w:sz w:val="24"/>
          <w:rtl/>
        </w:rPr>
        <w:t xml:space="preserve"> </w:t>
      </w:r>
      <w:r w:rsidRPr="00FB7BB9">
        <w:rPr>
          <w:rFonts w:ascii="David" w:hAnsi="David" w:hint="eastAsia"/>
          <w:sz w:val="24"/>
          <w:rtl/>
        </w:rPr>
        <w:t>המזמין</w:t>
      </w:r>
      <w:r w:rsidRPr="00FB7BB9">
        <w:rPr>
          <w:rFonts w:ascii="David" w:hAnsi="David"/>
          <w:sz w:val="24"/>
          <w:rtl/>
        </w:rPr>
        <w:t xml:space="preserve">, </w:t>
      </w:r>
      <w:r w:rsidRPr="00FB7BB9">
        <w:rPr>
          <w:rFonts w:ascii="David" w:hAnsi="David" w:hint="eastAsia"/>
          <w:sz w:val="24"/>
          <w:rtl/>
        </w:rPr>
        <w:t>יהיה</w:t>
      </w:r>
      <w:r w:rsidRPr="00FB7BB9">
        <w:rPr>
          <w:rFonts w:ascii="David" w:hAnsi="David"/>
          <w:sz w:val="24"/>
          <w:rtl/>
        </w:rPr>
        <w:t xml:space="preserve"> </w:t>
      </w:r>
      <w:r w:rsidRPr="00FB7BB9">
        <w:rPr>
          <w:rFonts w:ascii="David" w:hAnsi="David" w:hint="eastAsia"/>
          <w:sz w:val="24"/>
          <w:rtl/>
        </w:rPr>
        <w:t>על</w:t>
      </w:r>
      <w:r w:rsidRPr="00FB7BB9">
        <w:rPr>
          <w:rFonts w:ascii="David" w:hAnsi="David"/>
          <w:sz w:val="24"/>
          <w:rtl/>
        </w:rPr>
        <w:t xml:space="preserve"> </w:t>
      </w:r>
      <w:r w:rsidRPr="00FB7BB9">
        <w:rPr>
          <w:rFonts w:ascii="David" w:hAnsi="David" w:hint="eastAsia"/>
          <w:sz w:val="24"/>
          <w:rtl/>
        </w:rPr>
        <w:t>הזוכה</w:t>
      </w:r>
      <w:r w:rsidRPr="00FB7BB9">
        <w:rPr>
          <w:rFonts w:ascii="David" w:hAnsi="David"/>
          <w:sz w:val="24"/>
          <w:rtl/>
        </w:rPr>
        <w:t xml:space="preserve"> </w:t>
      </w:r>
      <w:r w:rsidRPr="00FB7BB9">
        <w:rPr>
          <w:rFonts w:ascii="David" w:hAnsi="David" w:hint="eastAsia"/>
          <w:sz w:val="24"/>
          <w:rtl/>
        </w:rPr>
        <w:t>לשפות</w:t>
      </w:r>
      <w:r w:rsidRPr="00FB7BB9">
        <w:rPr>
          <w:rFonts w:ascii="David" w:hAnsi="David"/>
          <w:sz w:val="24"/>
          <w:rtl/>
        </w:rPr>
        <w:t xml:space="preserve"> </w:t>
      </w:r>
      <w:r w:rsidRPr="00FB7BB9">
        <w:rPr>
          <w:rFonts w:ascii="David" w:hAnsi="David" w:hint="eastAsia"/>
          <w:sz w:val="24"/>
          <w:rtl/>
        </w:rPr>
        <w:t>את</w:t>
      </w:r>
      <w:r w:rsidRPr="00FB7BB9">
        <w:rPr>
          <w:rFonts w:ascii="David" w:hAnsi="David"/>
          <w:sz w:val="24"/>
          <w:rtl/>
        </w:rPr>
        <w:t xml:space="preserve"> </w:t>
      </w:r>
      <w:r w:rsidRPr="00FB7BB9">
        <w:rPr>
          <w:rFonts w:ascii="David" w:hAnsi="David" w:hint="eastAsia"/>
          <w:sz w:val="24"/>
          <w:rtl/>
        </w:rPr>
        <w:t>המזמין</w:t>
      </w:r>
      <w:r w:rsidRPr="00FB7BB9">
        <w:rPr>
          <w:rFonts w:ascii="David" w:hAnsi="David"/>
          <w:sz w:val="24"/>
          <w:rtl/>
        </w:rPr>
        <w:t xml:space="preserve">, </w:t>
      </w:r>
      <w:r w:rsidRPr="00FB7BB9">
        <w:rPr>
          <w:rFonts w:ascii="David" w:hAnsi="David" w:hint="eastAsia"/>
          <w:sz w:val="24"/>
          <w:rtl/>
        </w:rPr>
        <w:t>מיד</w:t>
      </w:r>
      <w:r w:rsidRPr="00FB7BB9">
        <w:rPr>
          <w:rFonts w:ascii="David" w:hAnsi="David"/>
          <w:sz w:val="24"/>
          <w:rtl/>
        </w:rPr>
        <w:t xml:space="preserve"> </w:t>
      </w:r>
      <w:r w:rsidRPr="00FB7BB9">
        <w:rPr>
          <w:rFonts w:ascii="David" w:hAnsi="David" w:hint="eastAsia"/>
          <w:sz w:val="24"/>
          <w:rtl/>
        </w:rPr>
        <w:t>עם</w:t>
      </w:r>
      <w:r w:rsidRPr="00FB7BB9">
        <w:rPr>
          <w:rFonts w:ascii="David" w:hAnsi="David"/>
          <w:sz w:val="24"/>
          <w:rtl/>
        </w:rPr>
        <w:t xml:space="preserve"> </w:t>
      </w:r>
      <w:r w:rsidRPr="00FB7BB9">
        <w:rPr>
          <w:rFonts w:ascii="David" w:hAnsi="David" w:hint="eastAsia"/>
          <w:sz w:val="24"/>
          <w:rtl/>
        </w:rPr>
        <w:t>דרישה</w:t>
      </w:r>
      <w:r w:rsidRPr="00FB7BB9">
        <w:rPr>
          <w:rFonts w:ascii="David" w:hAnsi="David"/>
          <w:sz w:val="24"/>
          <w:rtl/>
        </w:rPr>
        <w:t xml:space="preserve"> </w:t>
      </w:r>
      <w:r w:rsidRPr="00FB7BB9">
        <w:rPr>
          <w:rFonts w:ascii="David" w:hAnsi="David" w:hint="eastAsia"/>
          <w:sz w:val="24"/>
          <w:rtl/>
        </w:rPr>
        <w:t>על</w:t>
      </w:r>
      <w:r w:rsidRPr="00FB7BB9">
        <w:rPr>
          <w:rFonts w:ascii="David" w:hAnsi="David"/>
          <w:sz w:val="24"/>
          <w:rtl/>
        </w:rPr>
        <w:t xml:space="preserve"> </w:t>
      </w:r>
      <w:r w:rsidRPr="00FB7BB9">
        <w:rPr>
          <w:rFonts w:ascii="David" w:hAnsi="David" w:hint="eastAsia"/>
          <w:sz w:val="24"/>
          <w:rtl/>
        </w:rPr>
        <w:t>כל</w:t>
      </w:r>
      <w:r w:rsidRPr="00FB7BB9">
        <w:rPr>
          <w:rFonts w:ascii="David" w:hAnsi="David"/>
          <w:sz w:val="24"/>
          <w:rtl/>
        </w:rPr>
        <w:t xml:space="preserve"> </w:t>
      </w:r>
      <w:r w:rsidRPr="00FB7BB9">
        <w:rPr>
          <w:rFonts w:ascii="David" w:hAnsi="David" w:hint="eastAsia"/>
          <w:sz w:val="24"/>
          <w:rtl/>
        </w:rPr>
        <w:t>ההוצאות</w:t>
      </w:r>
      <w:r w:rsidRPr="00FB7BB9">
        <w:rPr>
          <w:rFonts w:ascii="David" w:hAnsi="David"/>
          <w:sz w:val="24"/>
          <w:rtl/>
        </w:rPr>
        <w:t xml:space="preserve"> </w:t>
      </w:r>
      <w:r w:rsidRPr="00FB7BB9">
        <w:rPr>
          <w:rFonts w:ascii="David" w:hAnsi="David" w:hint="eastAsia"/>
          <w:sz w:val="24"/>
          <w:rtl/>
        </w:rPr>
        <w:t>שיהיו</w:t>
      </w:r>
      <w:r w:rsidRPr="00FB7BB9">
        <w:rPr>
          <w:rFonts w:ascii="David" w:hAnsi="David"/>
          <w:sz w:val="24"/>
          <w:rtl/>
        </w:rPr>
        <w:t xml:space="preserve"> </w:t>
      </w:r>
      <w:r w:rsidRPr="00FB7BB9">
        <w:rPr>
          <w:rFonts w:ascii="David" w:hAnsi="David" w:hint="eastAsia"/>
          <w:sz w:val="24"/>
          <w:rtl/>
        </w:rPr>
        <w:t>למזמין</w:t>
      </w:r>
      <w:r w:rsidRPr="00FB7BB9">
        <w:rPr>
          <w:rFonts w:ascii="David" w:hAnsi="David"/>
          <w:sz w:val="24"/>
          <w:rtl/>
        </w:rPr>
        <w:t xml:space="preserve"> </w:t>
      </w:r>
      <w:r w:rsidRPr="00FB7BB9">
        <w:rPr>
          <w:rFonts w:ascii="David" w:hAnsi="David" w:hint="eastAsia"/>
          <w:sz w:val="24"/>
          <w:rtl/>
        </w:rPr>
        <w:t>בשל</w:t>
      </w:r>
      <w:r w:rsidRPr="00FB7BB9">
        <w:rPr>
          <w:rFonts w:ascii="David" w:hAnsi="David"/>
          <w:sz w:val="24"/>
          <w:rtl/>
        </w:rPr>
        <w:t xml:space="preserve"> </w:t>
      </w:r>
      <w:r w:rsidRPr="00FB7BB9">
        <w:rPr>
          <w:rFonts w:ascii="David" w:hAnsi="David" w:hint="eastAsia"/>
          <w:sz w:val="24"/>
          <w:rtl/>
        </w:rPr>
        <w:t>קביעה</w:t>
      </w:r>
      <w:r w:rsidRPr="00FB7BB9">
        <w:rPr>
          <w:rFonts w:ascii="David" w:hAnsi="David"/>
          <w:sz w:val="24"/>
          <w:rtl/>
        </w:rPr>
        <w:t xml:space="preserve"> </w:t>
      </w:r>
      <w:r w:rsidRPr="00FB7BB9">
        <w:rPr>
          <w:rFonts w:ascii="David" w:hAnsi="David" w:hint="eastAsia"/>
          <w:sz w:val="24"/>
          <w:rtl/>
        </w:rPr>
        <w:t>כאמור</w:t>
      </w:r>
      <w:r w:rsidRPr="00FB7BB9">
        <w:rPr>
          <w:rFonts w:ascii="David" w:hAnsi="David"/>
          <w:sz w:val="24"/>
          <w:rtl/>
        </w:rPr>
        <w:t>. זאת לאחר שהמ</w:t>
      </w:r>
      <w:r w:rsidRPr="00FB7BB9">
        <w:rPr>
          <w:rFonts w:ascii="David" w:hAnsi="David" w:hint="eastAsia"/>
          <w:sz w:val="24"/>
          <w:rtl/>
        </w:rPr>
        <w:t>זמין</w:t>
      </w:r>
      <w:r w:rsidRPr="00FB7BB9">
        <w:rPr>
          <w:rFonts w:ascii="David" w:hAnsi="David"/>
          <w:sz w:val="24"/>
          <w:rtl/>
        </w:rPr>
        <w:t xml:space="preserve"> הודיע ל</w:t>
      </w:r>
      <w:r w:rsidRPr="00FB7BB9">
        <w:rPr>
          <w:rFonts w:ascii="David" w:hAnsi="David" w:hint="eastAsia"/>
          <w:sz w:val="24"/>
          <w:rtl/>
        </w:rPr>
        <w:t>זוכה</w:t>
      </w:r>
      <w:r w:rsidRPr="00FB7BB9">
        <w:rPr>
          <w:rFonts w:ascii="David" w:hAnsi="David"/>
          <w:sz w:val="24"/>
          <w:rtl/>
        </w:rPr>
        <w:t xml:space="preserve"> מיד על כל תביעה או דרישה כאמור ויאפשר לו להתגונן כנגדה.</w:t>
      </w:r>
    </w:p>
    <w:p w14:paraId="16792640" w14:textId="77777777" w:rsidR="00D13E8B" w:rsidRPr="00FB7BB9" w:rsidRDefault="00D13E8B" w:rsidP="00FB7BB9">
      <w:pPr>
        <w:pStyle w:val="afffff0"/>
        <w:numPr>
          <w:ilvl w:val="1"/>
          <w:numId w:val="52"/>
        </w:numPr>
        <w:spacing w:before="120" w:after="120" w:line="360" w:lineRule="auto"/>
        <w:rPr>
          <w:rFonts w:ascii="David" w:hAnsi="David"/>
          <w:sz w:val="24"/>
          <w:u w:val="single"/>
          <w:rtl/>
        </w:rPr>
      </w:pPr>
      <w:r w:rsidRPr="00FB7BB9">
        <w:rPr>
          <w:rFonts w:ascii="David" w:hAnsi="David" w:hint="eastAsia"/>
          <w:sz w:val="24"/>
          <w:rtl/>
        </w:rPr>
        <w:t>בנוסף</w:t>
      </w:r>
      <w:r w:rsidRPr="00FB7BB9">
        <w:rPr>
          <w:rFonts w:ascii="David" w:hAnsi="David"/>
          <w:sz w:val="24"/>
          <w:rtl/>
        </w:rPr>
        <w:t xml:space="preserve"> </w:t>
      </w:r>
      <w:r w:rsidRPr="00FB7BB9">
        <w:rPr>
          <w:rFonts w:ascii="David" w:hAnsi="David" w:hint="eastAsia"/>
          <w:sz w:val="24"/>
          <w:rtl/>
        </w:rPr>
        <w:t>ומבלי</w:t>
      </w:r>
      <w:r w:rsidRPr="00FB7BB9">
        <w:rPr>
          <w:rFonts w:ascii="David" w:hAnsi="David"/>
          <w:sz w:val="24"/>
          <w:rtl/>
        </w:rPr>
        <w:t xml:space="preserve"> </w:t>
      </w:r>
      <w:r w:rsidRPr="00FB7BB9">
        <w:rPr>
          <w:rFonts w:ascii="David" w:hAnsi="David" w:hint="eastAsia"/>
          <w:sz w:val="24"/>
          <w:rtl/>
        </w:rPr>
        <w:t>לגרוע</w:t>
      </w:r>
      <w:r w:rsidRPr="00FB7BB9">
        <w:rPr>
          <w:rFonts w:ascii="David" w:hAnsi="David"/>
          <w:sz w:val="24"/>
          <w:rtl/>
        </w:rPr>
        <w:t xml:space="preserve"> </w:t>
      </w:r>
      <w:r w:rsidRPr="00FB7BB9">
        <w:rPr>
          <w:rFonts w:ascii="David" w:hAnsi="David" w:hint="eastAsia"/>
          <w:sz w:val="24"/>
          <w:rtl/>
        </w:rPr>
        <w:t>מהאמור</w:t>
      </w:r>
      <w:r w:rsidRPr="00FB7BB9">
        <w:rPr>
          <w:rFonts w:ascii="David" w:hAnsi="David"/>
          <w:sz w:val="24"/>
          <w:rtl/>
        </w:rPr>
        <w:t xml:space="preserve"> </w:t>
      </w:r>
      <w:r w:rsidRPr="00FB7BB9">
        <w:rPr>
          <w:rFonts w:ascii="David" w:hAnsi="David" w:hint="eastAsia"/>
          <w:sz w:val="24"/>
          <w:rtl/>
        </w:rPr>
        <w:t>לעיל</w:t>
      </w:r>
      <w:r w:rsidRPr="00FB7BB9">
        <w:rPr>
          <w:rFonts w:ascii="David" w:hAnsi="David"/>
          <w:sz w:val="24"/>
          <w:rtl/>
        </w:rPr>
        <w:t xml:space="preserve">, </w:t>
      </w:r>
      <w:r w:rsidRPr="00FB7BB9">
        <w:rPr>
          <w:rFonts w:ascii="David" w:hAnsi="David" w:hint="eastAsia"/>
          <w:sz w:val="24"/>
          <w:rtl/>
        </w:rPr>
        <w:t>באם</w:t>
      </w:r>
      <w:r w:rsidRPr="00FB7BB9">
        <w:rPr>
          <w:rFonts w:ascii="David" w:hAnsi="David"/>
          <w:sz w:val="24"/>
          <w:rtl/>
        </w:rPr>
        <w:t xml:space="preserve"> </w:t>
      </w:r>
      <w:r w:rsidRPr="00FB7BB9">
        <w:rPr>
          <w:rFonts w:ascii="David" w:hAnsi="David" w:hint="eastAsia"/>
          <w:sz w:val="24"/>
          <w:rtl/>
        </w:rPr>
        <w:t>המזמין</w:t>
      </w:r>
      <w:r w:rsidRPr="00FB7BB9">
        <w:rPr>
          <w:rFonts w:ascii="David" w:hAnsi="David"/>
          <w:sz w:val="24"/>
          <w:rtl/>
        </w:rPr>
        <w:t xml:space="preserve"> </w:t>
      </w:r>
      <w:r w:rsidRPr="00FB7BB9">
        <w:rPr>
          <w:rFonts w:ascii="David" w:hAnsi="David" w:hint="eastAsia"/>
          <w:sz w:val="24"/>
          <w:rtl/>
        </w:rPr>
        <w:t>יחויב</w:t>
      </w:r>
      <w:r w:rsidRPr="00FB7BB9">
        <w:rPr>
          <w:rFonts w:ascii="David" w:hAnsi="David"/>
          <w:sz w:val="24"/>
          <w:rtl/>
        </w:rPr>
        <w:t xml:space="preserve"> </w:t>
      </w:r>
      <w:r w:rsidRPr="00FB7BB9">
        <w:rPr>
          <w:rFonts w:ascii="David" w:hAnsi="David" w:hint="eastAsia"/>
          <w:sz w:val="24"/>
          <w:rtl/>
        </w:rPr>
        <w:t>בתשלומים</w:t>
      </w:r>
      <w:r w:rsidRPr="00FB7BB9">
        <w:rPr>
          <w:rFonts w:ascii="David" w:hAnsi="David"/>
          <w:sz w:val="24"/>
          <w:rtl/>
        </w:rPr>
        <w:t xml:space="preserve"> </w:t>
      </w:r>
      <w:r w:rsidRPr="00FB7BB9">
        <w:rPr>
          <w:rFonts w:ascii="David" w:hAnsi="David" w:hint="eastAsia"/>
          <w:sz w:val="24"/>
          <w:rtl/>
        </w:rPr>
        <w:t>כלשהם</w:t>
      </w:r>
      <w:r w:rsidRPr="00FB7BB9">
        <w:rPr>
          <w:rFonts w:ascii="David" w:hAnsi="David"/>
          <w:sz w:val="24"/>
          <w:rtl/>
        </w:rPr>
        <w:t xml:space="preserve"> </w:t>
      </w:r>
      <w:r w:rsidRPr="00FB7BB9">
        <w:rPr>
          <w:rFonts w:ascii="David" w:hAnsi="David" w:hint="eastAsia"/>
          <w:sz w:val="24"/>
          <w:rtl/>
        </w:rPr>
        <w:t>כאמור</w:t>
      </w:r>
      <w:r w:rsidRPr="00FB7BB9">
        <w:rPr>
          <w:rFonts w:ascii="David" w:hAnsi="David"/>
          <w:sz w:val="24"/>
          <w:rtl/>
        </w:rPr>
        <w:t xml:space="preserve"> </w:t>
      </w:r>
      <w:r w:rsidRPr="00FB7BB9">
        <w:rPr>
          <w:rFonts w:ascii="David" w:hAnsi="David" w:hint="eastAsia"/>
          <w:sz w:val="24"/>
          <w:rtl/>
        </w:rPr>
        <w:t>בסעיף</w:t>
      </w:r>
      <w:r w:rsidRPr="00FB7BB9">
        <w:rPr>
          <w:rFonts w:ascii="David" w:hAnsi="David"/>
          <w:sz w:val="24"/>
          <w:rtl/>
        </w:rPr>
        <w:t xml:space="preserve"> </w:t>
      </w:r>
      <w:r w:rsidRPr="00FB7BB9">
        <w:rPr>
          <w:rFonts w:ascii="David" w:hAnsi="David" w:hint="eastAsia"/>
          <w:sz w:val="24"/>
          <w:rtl/>
        </w:rPr>
        <w:t>זה</w:t>
      </w:r>
      <w:r w:rsidRPr="00FB7BB9">
        <w:rPr>
          <w:rFonts w:ascii="David" w:hAnsi="David"/>
          <w:sz w:val="24"/>
          <w:rtl/>
        </w:rPr>
        <w:t xml:space="preserve">, </w:t>
      </w:r>
      <w:r w:rsidRPr="00FB7BB9">
        <w:rPr>
          <w:rFonts w:ascii="David" w:hAnsi="David" w:hint="eastAsia"/>
          <w:sz w:val="24"/>
          <w:rtl/>
        </w:rPr>
        <w:t>רשאי</w:t>
      </w:r>
      <w:r w:rsidRPr="00FB7BB9">
        <w:rPr>
          <w:rFonts w:ascii="David" w:hAnsi="David"/>
          <w:sz w:val="24"/>
          <w:rtl/>
        </w:rPr>
        <w:t xml:space="preserve"> </w:t>
      </w:r>
      <w:r w:rsidRPr="00FB7BB9">
        <w:rPr>
          <w:rFonts w:ascii="David" w:hAnsi="David" w:hint="eastAsia"/>
          <w:sz w:val="24"/>
          <w:rtl/>
        </w:rPr>
        <w:t>יהיה</w:t>
      </w:r>
      <w:r w:rsidRPr="00FB7BB9">
        <w:rPr>
          <w:rFonts w:ascii="David" w:hAnsi="David"/>
          <w:sz w:val="24"/>
          <w:rtl/>
        </w:rPr>
        <w:t xml:space="preserve"> </w:t>
      </w:r>
      <w:r w:rsidRPr="00FB7BB9">
        <w:rPr>
          <w:rFonts w:ascii="David" w:hAnsi="David" w:hint="eastAsia"/>
          <w:sz w:val="24"/>
          <w:rtl/>
        </w:rPr>
        <w:t>המזמין</w:t>
      </w:r>
      <w:r w:rsidRPr="00FB7BB9">
        <w:rPr>
          <w:rFonts w:ascii="David" w:hAnsi="David"/>
          <w:sz w:val="24"/>
          <w:rtl/>
        </w:rPr>
        <w:t xml:space="preserve"> </w:t>
      </w:r>
      <w:r w:rsidRPr="00FB7BB9">
        <w:rPr>
          <w:rFonts w:ascii="David" w:hAnsi="David" w:hint="eastAsia"/>
          <w:sz w:val="24"/>
          <w:rtl/>
        </w:rPr>
        <w:t>לקזז</w:t>
      </w:r>
      <w:r w:rsidRPr="00FB7BB9">
        <w:rPr>
          <w:rFonts w:ascii="David" w:hAnsi="David"/>
          <w:sz w:val="24"/>
          <w:rtl/>
        </w:rPr>
        <w:t xml:space="preserve"> </w:t>
      </w:r>
      <w:r w:rsidRPr="00FB7BB9">
        <w:rPr>
          <w:rFonts w:ascii="David" w:hAnsi="David" w:hint="eastAsia"/>
          <w:sz w:val="24"/>
          <w:rtl/>
        </w:rPr>
        <w:t>סכומים</w:t>
      </w:r>
      <w:r w:rsidRPr="00FB7BB9">
        <w:rPr>
          <w:rFonts w:ascii="David" w:hAnsi="David"/>
          <w:sz w:val="24"/>
          <w:rtl/>
        </w:rPr>
        <w:t xml:space="preserve"> </w:t>
      </w:r>
      <w:r w:rsidRPr="00FB7BB9">
        <w:rPr>
          <w:rFonts w:ascii="David" w:hAnsi="David" w:hint="eastAsia"/>
          <w:sz w:val="24"/>
          <w:rtl/>
        </w:rPr>
        <w:t>אלו</w:t>
      </w:r>
      <w:r w:rsidRPr="00FB7BB9">
        <w:rPr>
          <w:rFonts w:ascii="David" w:hAnsi="David"/>
          <w:sz w:val="24"/>
          <w:rtl/>
        </w:rPr>
        <w:t xml:space="preserve">, </w:t>
      </w:r>
      <w:r w:rsidRPr="00FB7BB9">
        <w:rPr>
          <w:rFonts w:ascii="David" w:hAnsi="David" w:hint="eastAsia"/>
          <w:sz w:val="24"/>
          <w:rtl/>
        </w:rPr>
        <w:t>מכל</w:t>
      </w:r>
      <w:r w:rsidRPr="00FB7BB9">
        <w:rPr>
          <w:rFonts w:ascii="David" w:hAnsi="David"/>
          <w:sz w:val="24"/>
          <w:rtl/>
        </w:rPr>
        <w:t xml:space="preserve"> </w:t>
      </w:r>
      <w:r w:rsidRPr="00FB7BB9">
        <w:rPr>
          <w:rFonts w:ascii="David" w:hAnsi="David" w:hint="eastAsia"/>
          <w:sz w:val="24"/>
          <w:rtl/>
        </w:rPr>
        <w:t>סכום</w:t>
      </w:r>
      <w:r w:rsidRPr="00FB7BB9">
        <w:rPr>
          <w:rFonts w:ascii="David" w:hAnsi="David"/>
          <w:sz w:val="24"/>
          <w:rtl/>
        </w:rPr>
        <w:t xml:space="preserve"> </w:t>
      </w:r>
      <w:r w:rsidRPr="00FB7BB9">
        <w:rPr>
          <w:rFonts w:ascii="David" w:hAnsi="David" w:hint="eastAsia"/>
          <w:sz w:val="24"/>
          <w:rtl/>
        </w:rPr>
        <w:t>שיגיע</w:t>
      </w:r>
      <w:r w:rsidRPr="00FB7BB9">
        <w:rPr>
          <w:rFonts w:ascii="David" w:hAnsi="David"/>
          <w:sz w:val="24"/>
          <w:rtl/>
        </w:rPr>
        <w:t xml:space="preserve"> </w:t>
      </w:r>
      <w:r w:rsidRPr="00FB7BB9">
        <w:rPr>
          <w:rFonts w:ascii="David" w:hAnsi="David" w:hint="eastAsia"/>
          <w:sz w:val="24"/>
          <w:rtl/>
        </w:rPr>
        <w:t>לזוכה</w:t>
      </w:r>
      <w:r w:rsidRPr="00FB7BB9">
        <w:rPr>
          <w:rFonts w:ascii="David" w:hAnsi="David"/>
          <w:sz w:val="24"/>
          <w:rtl/>
        </w:rPr>
        <w:t xml:space="preserve"> </w:t>
      </w:r>
      <w:r w:rsidRPr="00FB7BB9">
        <w:rPr>
          <w:rFonts w:ascii="David" w:hAnsi="David" w:hint="eastAsia"/>
          <w:sz w:val="24"/>
          <w:rtl/>
        </w:rPr>
        <w:t>מהמזמין</w:t>
      </w:r>
      <w:r w:rsidRPr="00FB7BB9">
        <w:rPr>
          <w:rFonts w:ascii="David" w:hAnsi="David"/>
          <w:sz w:val="24"/>
          <w:rtl/>
        </w:rPr>
        <w:t>.</w:t>
      </w:r>
    </w:p>
    <w:p w14:paraId="40BD1893"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קיזוז</w:t>
      </w:r>
      <w:r w:rsidRPr="00FB7BB9">
        <w:rPr>
          <w:rFonts w:ascii="David" w:eastAsia="Times New Roman" w:hAnsi="David" w:cs="David"/>
          <w:b/>
          <w:bCs/>
          <w:kern w:val="28"/>
          <w:sz w:val="24"/>
          <w:szCs w:val="24"/>
          <w:u w:val="single"/>
          <w:rtl/>
        </w:rPr>
        <w:t xml:space="preserve"> </w:t>
      </w:r>
      <w:r w:rsidRPr="00FB7BB9">
        <w:rPr>
          <w:rFonts w:ascii="David" w:eastAsia="Times New Roman" w:hAnsi="David" w:cs="David" w:hint="eastAsia"/>
          <w:b/>
          <w:bCs/>
          <w:kern w:val="28"/>
          <w:sz w:val="24"/>
          <w:szCs w:val="24"/>
          <w:u w:val="single"/>
          <w:rtl/>
        </w:rPr>
        <w:t>ועכבון</w:t>
      </w:r>
    </w:p>
    <w:p w14:paraId="3164A981"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מסכים ומצהיר בזאת כי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רשאי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לקזז</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לעכב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אצלו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יגיעו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סכום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מהם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כנגד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סכומים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יגיעו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w:t>
      </w:r>
    </w:p>
    <w:p w14:paraId="7DC77521"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בכל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מקרה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גרימת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במישרין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בעקיפין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לעכב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לקזז</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מתוך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הכספים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שיגיעו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הסכומים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עלול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לשאת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במקרה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שיקול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דעתו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w:t>
      </w:r>
    </w:p>
    <w:p w14:paraId="67E566D3"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מוותר בזאת על כל זכות קיזוז ו/או זכות עכבון כלפי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w:t>
      </w:r>
    </w:p>
    <w:p w14:paraId="66A6A5F6"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תרופות</w:t>
      </w:r>
    </w:p>
    <w:p w14:paraId="2239AB21"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לא</w:t>
      </w:r>
      <w:r w:rsidRPr="00FB7BB9">
        <w:rPr>
          <w:rFonts w:ascii="David" w:eastAsia="Times New Roman" w:hAnsi="David" w:cs="David"/>
          <w:sz w:val="24"/>
          <w:szCs w:val="24"/>
          <w:rtl/>
        </w:rPr>
        <w:t xml:space="preserve"> עמד הזוכה באיזו מהתחייבויותיו על פי הסכם זה מכל סיבה שהיא, רשאי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בהתראה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מראש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ובכתב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שיקול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דעתו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הבלעדי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והמוחלט</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להפסיק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לאלתר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ולבצע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בעצמו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באמצעות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וזאת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חשבון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ומבלי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לפגוע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לפיצוי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ושיפוי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וזכויות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העומדות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דין</w:t>
      </w:r>
      <w:r w:rsidRPr="00FB7BB9">
        <w:rPr>
          <w:rFonts w:ascii="David" w:eastAsia="Times New Roman" w:hAnsi="David" w:cs="David"/>
          <w:sz w:val="24"/>
          <w:szCs w:val="24"/>
          <w:rtl/>
        </w:rPr>
        <w:t>.</w:t>
      </w:r>
    </w:p>
    <w:p w14:paraId="1966E5E2"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להודיע למזמין מיד בע"פ ובאמצעות דואר אלקטרוני על כל אפשרות מסתברת כי לא יוכל לעמוד בהתחייבויותיו, כולן או מקצתן, מכל סיבה שהיא. הודעה כאמור תקנה למזמין את הזכות לתרופות. כמו כן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זכאית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לתרופות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מקרה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יעמוד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בהתחייבויותיו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סיבה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שהיא</w:t>
      </w:r>
      <w:r w:rsidRPr="00FB7BB9">
        <w:rPr>
          <w:rFonts w:ascii="David" w:eastAsia="Times New Roman" w:hAnsi="David" w:cs="David"/>
          <w:sz w:val="24"/>
          <w:szCs w:val="24"/>
          <w:rtl/>
        </w:rPr>
        <w:t>.</w:t>
      </w:r>
    </w:p>
    <w:p w14:paraId="1B8DE13A"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הפר</w:t>
      </w:r>
      <w:r w:rsidRPr="00FB7BB9">
        <w:rPr>
          <w:rFonts w:ascii="David" w:eastAsia="Times New Roman" w:hAnsi="David" w:cs="David"/>
          <w:sz w:val="24"/>
          <w:szCs w:val="24"/>
          <w:rtl/>
        </w:rPr>
        <w:t xml:space="preserve"> הזוכה את ההסכם הפרה יסודית, יהיה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זכאי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סעד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ותרופה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משפטית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חוק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החוזים</w:t>
      </w:r>
      <w:r w:rsidRPr="00FB7BB9">
        <w:rPr>
          <w:rFonts w:ascii="David" w:eastAsia="Times New Roman" w:hAnsi="David" w:cs="David"/>
          <w:sz w:val="24"/>
          <w:szCs w:val="24"/>
          <w:rtl/>
        </w:rPr>
        <w:t xml:space="preserve"> (תרופות </w:t>
      </w:r>
      <w:r w:rsidRPr="00FB7BB9">
        <w:rPr>
          <w:rFonts w:ascii="David" w:eastAsia="Times New Roman" w:hAnsi="David" w:cs="David" w:hint="eastAsia"/>
          <w:sz w:val="24"/>
          <w:szCs w:val="24"/>
          <w:rtl/>
        </w:rPr>
        <w:t>בשל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חוזה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w:t>
      </w:r>
      <w:r w:rsidRPr="00FB7BB9">
        <w:rPr>
          <w:rFonts w:ascii="David" w:eastAsia="Times New Roman" w:hAnsi="David" w:cs="David"/>
          <w:sz w:val="24"/>
          <w:szCs w:val="24"/>
          <w:rtl/>
        </w:rPr>
        <w:t xml:space="preserve">"א-1970 </w:t>
      </w:r>
      <w:r w:rsidRPr="00FB7BB9">
        <w:rPr>
          <w:rFonts w:ascii="David" w:eastAsia="Times New Roman" w:hAnsi="David" w:cs="David" w:hint="eastAsia"/>
          <w:sz w:val="24"/>
          <w:szCs w:val="24"/>
          <w:rtl/>
        </w:rPr>
        <w:t>ועל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דין</w:t>
      </w:r>
      <w:r w:rsidRPr="00FB7BB9">
        <w:rPr>
          <w:rFonts w:ascii="David" w:eastAsia="Times New Roman" w:hAnsi="David" w:cs="David"/>
          <w:sz w:val="24"/>
          <w:szCs w:val="24"/>
          <w:rtl/>
        </w:rPr>
        <w:t>.</w:t>
      </w:r>
    </w:p>
    <w:p w14:paraId="2D06248B" w14:textId="77777777" w:rsidR="00D13E8B" w:rsidRPr="00FB7BB9" w:rsidRDefault="00D13E8B" w:rsidP="00FB7BB9">
      <w:pPr>
        <w:widowControl w:val="0"/>
        <w:tabs>
          <w:tab w:val="left" w:pos="283"/>
          <w:tab w:val="left" w:pos="941"/>
        </w:tabs>
        <w:overflowPunct w:val="0"/>
        <w:autoSpaceDE w:val="0"/>
        <w:autoSpaceDN w:val="0"/>
        <w:adjustRightInd w:val="0"/>
        <w:spacing w:before="120" w:after="120" w:line="360" w:lineRule="auto"/>
        <w:ind w:left="397"/>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ab/>
      </w:r>
      <w:r w:rsidRPr="00FB7BB9">
        <w:rPr>
          <w:rFonts w:ascii="David" w:eastAsia="Times New Roman" w:hAnsi="David" w:cs="David" w:hint="eastAsia"/>
          <w:sz w:val="24"/>
          <w:szCs w:val="24"/>
          <w:rtl/>
        </w:rPr>
        <w:t>מבלי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לגרוע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מכלליות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האמור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לעיל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הצדדים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לתרופות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כוללת</w:t>
      </w:r>
      <w:r w:rsidRPr="00FB7BB9">
        <w:rPr>
          <w:rFonts w:ascii="David" w:eastAsia="Times New Roman" w:hAnsi="David" w:cs="David"/>
          <w:sz w:val="24"/>
          <w:szCs w:val="24"/>
          <w:rtl/>
        </w:rPr>
        <w:t>:</w:t>
      </w:r>
    </w:p>
    <w:p w14:paraId="5FB4C45B" w14:textId="77777777" w:rsidR="00D13E8B" w:rsidRPr="00FB7BB9" w:rsidRDefault="00D13E8B" w:rsidP="00FB7BB9">
      <w:pPr>
        <w:widowControl w:val="0"/>
        <w:numPr>
          <w:ilvl w:val="2"/>
          <w:numId w:val="52"/>
        </w:numPr>
        <w:tabs>
          <w:tab w:val="left" w:pos="283"/>
          <w:tab w:val="left" w:pos="1035"/>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להפחית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מהתמורה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המגיעה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סכום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שווה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שנגרם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כתוצאה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משירותי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הייעוץ</w:t>
      </w:r>
      <w:r w:rsidRPr="00FB7BB9">
        <w:rPr>
          <w:rFonts w:ascii="David" w:eastAsia="Times New Roman" w:hAnsi="David" w:cs="David"/>
          <w:sz w:val="24"/>
          <w:szCs w:val="24"/>
          <w:rtl/>
        </w:rPr>
        <w:t>.</w:t>
      </w:r>
    </w:p>
    <w:p w14:paraId="34DDCB6C" w14:textId="77777777" w:rsidR="00D13E8B" w:rsidRPr="00FB7BB9" w:rsidRDefault="00D13E8B" w:rsidP="00FB7BB9">
      <w:pPr>
        <w:widowControl w:val="0"/>
        <w:numPr>
          <w:ilvl w:val="2"/>
          <w:numId w:val="52"/>
        </w:numPr>
        <w:tabs>
          <w:tab w:val="left" w:pos="283"/>
          <w:tab w:val="left" w:pos="1035"/>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לבטל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להפסיק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באופן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ולבצע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בעצמו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באמצעות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אחרים</w:t>
      </w:r>
      <w:r w:rsidRPr="00FB7BB9">
        <w:rPr>
          <w:rFonts w:ascii="David" w:eastAsia="Times New Roman" w:hAnsi="David" w:cs="David"/>
          <w:sz w:val="24"/>
          <w:szCs w:val="24"/>
          <w:rtl/>
        </w:rPr>
        <w:t>.</w:t>
      </w:r>
    </w:p>
    <w:p w14:paraId="3BD1CB72" w14:textId="77777777" w:rsidR="00D13E8B" w:rsidRPr="00FB7BB9" w:rsidRDefault="00D13E8B" w:rsidP="00FB7BB9">
      <w:pPr>
        <w:widowControl w:val="0"/>
        <w:numPr>
          <w:ilvl w:val="2"/>
          <w:numId w:val="52"/>
        </w:numPr>
        <w:tabs>
          <w:tab w:val="left" w:pos="283"/>
          <w:tab w:val="left" w:pos="1035"/>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לפיצויים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מוסכמים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ומוערכים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מראש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בסך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השווה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- 50,000 (חמשים </w:t>
      </w:r>
      <w:r w:rsidRPr="00FB7BB9">
        <w:rPr>
          <w:rFonts w:ascii="David" w:eastAsia="Times New Roman" w:hAnsi="David" w:cs="David" w:hint="eastAsia"/>
          <w:sz w:val="24"/>
          <w:szCs w:val="24"/>
          <w:rtl/>
        </w:rPr>
        <w:t>אלף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w:t>
      </w:r>
      <w:r w:rsidRPr="00FB7BB9">
        <w:rPr>
          <w:rFonts w:ascii="David" w:eastAsia="Times New Roman" w:hAnsi="David" w:cs="David"/>
          <w:sz w:val="24"/>
          <w:szCs w:val="24"/>
          <w:rtl/>
        </w:rPr>
        <w:t xml:space="preserve">"ח. </w:t>
      </w:r>
      <w:r w:rsidRPr="00FB7BB9">
        <w:rPr>
          <w:rFonts w:ascii="David" w:eastAsia="Times New Roman" w:hAnsi="David" w:cs="David" w:hint="eastAsia"/>
          <w:sz w:val="24"/>
          <w:szCs w:val="24"/>
          <w:rtl/>
        </w:rPr>
        <w:t>הפיצויים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סעיף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הינם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פיצויים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מוסכמים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ומוערכים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מראש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הנזקים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שייגרמו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בגין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איחור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עיכוב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בביצוע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בגין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הוראות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וגביית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הסכומים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תעשה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צורך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בהוכחת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למען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ספק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מצהיר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הקבלן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שהוא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מודע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לחשיבות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העמידה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בלוחות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הזמנים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שייקבעו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ובאיכות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שיינתנו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ידו</w:t>
      </w:r>
      <w:r w:rsidRPr="00FB7BB9">
        <w:rPr>
          <w:rFonts w:ascii="David" w:eastAsia="Times New Roman" w:hAnsi="David" w:cs="David"/>
          <w:sz w:val="24"/>
          <w:szCs w:val="24"/>
          <w:rtl/>
        </w:rPr>
        <w:t>.</w:t>
      </w:r>
    </w:p>
    <w:p w14:paraId="7A76ACC0" w14:textId="77777777" w:rsidR="00D13E8B" w:rsidRPr="00FB7BB9" w:rsidRDefault="00D13E8B" w:rsidP="00FB7BB9">
      <w:pPr>
        <w:widowControl w:val="0"/>
        <w:numPr>
          <w:ilvl w:val="2"/>
          <w:numId w:val="52"/>
        </w:numPr>
        <w:tabs>
          <w:tab w:val="left" w:pos="283"/>
          <w:tab w:val="left" w:pos="1035"/>
        </w:tabs>
        <w:overflowPunct w:val="0"/>
        <w:autoSpaceDE w:val="0"/>
        <w:autoSpaceDN w:val="0"/>
        <w:adjustRightInd w:val="0"/>
        <w:spacing w:before="120" w:after="120" w:line="360" w:lineRule="auto"/>
        <w:ind w:left="1318" w:hanging="709"/>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לקנוס</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הקבלן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בסכום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50,000 </w:t>
      </w:r>
      <w:r w:rsidRPr="00FB7BB9">
        <w:rPr>
          <w:rFonts w:ascii="David" w:eastAsia="Times New Roman" w:hAnsi="David" w:cs="David" w:hint="eastAsia"/>
          <w:sz w:val="24"/>
          <w:szCs w:val="24"/>
          <w:rtl/>
        </w:rPr>
        <w:t>ש</w:t>
      </w:r>
      <w:r w:rsidRPr="00FB7BB9">
        <w:rPr>
          <w:rFonts w:ascii="David" w:eastAsia="Times New Roman" w:hAnsi="David" w:cs="David"/>
          <w:sz w:val="24"/>
          <w:szCs w:val="24"/>
          <w:rtl/>
        </w:rPr>
        <w:t xml:space="preserve">"ח </w:t>
      </w:r>
      <w:r w:rsidRPr="00FB7BB9">
        <w:rPr>
          <w:rFonts w:ascii="David" w:eastAsia="Times New Roman" w:hAnsi="David" w:cs="David" w:hint="eastAsia"/>
          <w:sz w:val="24"/>
          <w:szCs w:val="24"/>
          <w:rtl/>
        </w:rPr>
        <w:t>בגין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בגין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עמידה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בהנחיות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שיהיו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עמידה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בלוחות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הזמנים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וכן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עמידה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באיכות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וברמתם</w:t>
      </w:r>
      <w:r w:rsidRPr="00FB7BB9">
        <w:rPr>
          <w:rFonts w:ascii="David" w:eastAsia="Times New Roman" w:hAnsi="David" w:cs="David"/>
          <w:sz w:val="24"/>
          <w:szCs w:val="24"/>
          <w:rtl/>
        </w:rPr>
        <w:t>.</w:t>
      </w:r>
    </w:p>
    <w:p w14:paraId="35CE47DF" w14:textId="77777777" w:rsidR="009B3925"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התרופות</w:t>
      </w:r>
      <w:r w:rsidRPr="00FB7BB9">
        <w:rPr>
          <w:rFonts w:ascii="David" w:eastAsia="Times New Roman" w:hAnsi="David" w:cs="David"/>
          <w:sz w:val="24"/>
          <w:szCs w:val="24"/>
          <w:rtl/>
        </w:rPr>
        <w:t xml:space="preserve"> המוענקות למזמין הן מצטברות אחת לשנייה ואין בהסכם זה כדי לשלול את זכותו של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לקיזוז</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פיצוי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שיפוי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סעד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נוסף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מכח</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w:t>
      </w:r>
    </w:p>
    <w:p w14:paraId="45A8153F"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hint="eastAsia"/>
          <w:b/>
          <w:bCs/>
          <w:kern w:val="28"/>
          <w:sz w:val="24"/>
          <w:szCs w:val="24"/>
          <w:u w:val="single"/>
          <w:rtl/>
        </w:rPr>
        <w:t>אחריות</w:t>
      </w:r>
      <w:r w:rsidRPr="00FB7BB9">
        <w:rPr>
          <w:rFonts w:ascii="David" w:eastAsia="Times New Roman" w:hAnsi="David" w:cs="David"/>
          <w:b/>
          <w:bCs/>
          <w:kern w:val="28"/>
          <w:sz w:val="24"/>
          <w:szCs w:val="24"/>
          <w:u w:val="single"/>
          <w:rtl/>
        </w:rPr>
        <w:t xml:space="preserve"> (נזיקין)</w:t>
      </w:r>
    </w:p>
    <w:p w14:paraId="5C43E68E"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האחראי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הבלעדי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פגיעה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הפסד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אובדן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שייגרם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כתוצאה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עקב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לרשות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לרכוש</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לצד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ג</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כלשהו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ואובדן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שייגרם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שבא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מכוחו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וזאת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מעשה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מחדל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הכרוך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באחד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מאלה</w:t>
      </w:r>
      <w:r w:rsidRPr="00FB7BB9">
        <w:rPr>
          <w:rFonts w:ascii="David" w:eastAsia="Times New Roman" w:hAnsi="David" w:cs="David"/>
          <w:sz w:val="24"/>
          <w:szCs w:val="24"/>
          <w:rtl/>
        </w:rPr>
        <w:t>:</w:t>
      </w:r>
    </w:p>
    <w:p w14:paraId="33F0B92B" w14:textId="77777777" w:rsidR="00D13E8B" w:rsidRPr="00FB7BB9" w:rsidRDefault="00D13E8B" w:rsidP="00FB7BB9">
      <w:pPr>
        <w:widowControl w:val="0"/>
        <w:numPr>
          <w:ilvl w:val="2"/>
          <w:numId w:val="52"/>
        </w:numPr>
        <w:tabs>
          <w:tab w:val="clear" w:pos="1757"/>
          <w:tab w:val="num" w:pos="1418"/>
        </w:tabs>
        <w:overflowPunct w:val="0"/>
        <w:autoSpaceDE w:val="0"/>
        <w:autoSpaceDN w:val="0"/>
        <w:adjustRightInd w:val="0"/>
        <w:spacing w:before="120" w:after="120" w:line="360" w:lineRule="auto"/>
        <w:ind w:left="1418" w:hanging="809"/>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הפרת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חובה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חקוקה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הפרת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הוראות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שניתנו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מעובדיו</w:t>
      </w:r>
      <w:r w:rsidRPr="00FB7BB9">
        <w:rPr>
          <w:rFonts w:ascii="David" w:eastAsia="Times New Roman" w:hAnsi="David" w:cs="David"/>
          <w:sz w:val="24"/>
          <w:szCs w:val="24"/>
          <w:rtl/>
        </w:rPr>
        <w:t>.</w:t>
      </w:r>
    </w:p>
    <w:p w14:paraId="34FC6975" w14:textId="77777777" w:rsidR="00D13E8B" w:rsidRPr="00FB7BB9" w:rsidRDefault="00D13E8B" w:rsidP="00FB7BB9">
      <w:pPr>
        <w:widowControl w:val="0"/>
        <w:numPr>
          <w:ilvl w:val="2"/>
          <w:numId w:val="52"/>
        </w:numPr>
        <w:tabs>
          <w:tab w:val="clear" w:pos="1757"/>
          <w:tab w:val="num" w:pos="1418"/>
        </w:tabs>
        <w:overflowPunct w:val="0"/>
        <w:autoSpaceDE w:val="0"/>
        <w:autoSpaceDN w:val="0"/>
        <w:adjustRightInd w:val="0"/>
        <w:spacing w:before="120" w:after="120" w:line="360" w:lineRule="auto"/>
        <w:ind w:left="1872" w:hanging="1263"/>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פעולה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בדרך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המקובלת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בתום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לב</w:t>
      </w:r>
      <w:r w:rsidRPr="00FB7BB9">
        <w:rPr>
          <w:rFonts w:ascii="David" w:eastAsia="Times New Roman" w:hAnsi="David" w:cs="David"/>
          <w:sz w:val="24"/>
          <w:szCs w:val="24"/>
          <w:rtl/>
        </w:rPr>
        <w:t>.</w:t>
      </w:r>
    </w:p>
    <w:p w14:paraId="5266883E" w14:textId="77777777" w:rsidR="00D13E8B" w:rsidRPr="00FB7BB9" w:rsidRDefault="00D13E8B" w:rsidP="00FB7BB9">
      <w:pPr>
        <w:widowControl w:val="0"/>
        <w:numPr>
          <w:ilvl w:val="2"/>
          <w:numId w:val="52"/>
        </w:numPr>
        <w:tabs>
          <w:tab w:val="clear" w:pos="1757"/>
          <w:tab w:val="left" w:pos="326"/>
          <w:tab w:val="num" w:pos="1418"/>
        </w:tabs>
        <w:overflowPunct w:val="0"/>
        <w:autoSpaceDE w:val="0"/>
        <w:autoSpaceDN w:val="0"/>
        <w:adjustRightInd w:val="0"/>
        <w:spacing w:before="120" w:after="120" w:line="360" w:lineRule="auto"/>
        <w:ind w:left="1872" w:hanging="1263"/>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פעולה</w:t>
      </w:r>
      <w:r w:rsidRPr="00FB7BB9">
        <w:rPr>
          <w:rFonts w:ascii="David" w:eastAsia="Times New Roman" w:hAnsi="David" w:cs="David"/>
          <w:sz w:val="24"/>
          <w:szCs w:val="24"/>
          <w:rtl/>
        </w:rPr>
        <w:t xml:space="preserve"> שנעשתה ברשלנות. </w:t>
      </w:r>
    </w:p>
    <w:p w14:paraId="42858B17"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יהיה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האחראי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הבלעדי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תביעת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נזיקין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מטעם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אנשי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הצוות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עובדיו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האחרים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עמו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התקשר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לצורך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w:t>
      </w:r>
    </w:p>
    <w:p w14:paraId="1835BFA9" w14:textId="77777777" w:rsidR="003C4BD5"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עובדיה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והבאים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מכוחה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ישאו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הוצאה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אובדן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נזק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סוג</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שייגרם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לאנשי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הצוות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לעובדיו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לכל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שבא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מכוחו</w:t>
      </w:r>
      <w:r w:rsidRPr="00FB7BB9">
        <w:rPr>
          <w:rFonts w:ascii="David" w:eastAsia="Times New Roman" w:hAnsi="David" w:cs="David"/>
          <w:sz w:val="24"/>
          <w:szCs w:val="24"/>
          <w:rtl/>
        </w:rPr>
        <w:t>.</w:t>
      </w:r>
    </w:p>
    <w:p w14:paraId="610662C0"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תנאי</w:t>
      </w:r>
      <w:r w:rsidRPr="00FB7BB9">
        <w:rPr>
          <w:rFonts w:ascii="David" w:eastAsia="Times New Roman" w:hAnsi="David" w:cs="David"/>
          <w:b/>
          <w:bCs/>
          <w:kern w:val="28"/>
          <w:sz w:val="24"/>
          <w:szCs w:val="24"/>
          <w:u w:val="single"/>
          <w:rtl/>
        </w:rPr>
        <w:t xml:space="preserve"> </w:t>
      </w:r>
      <w:r w:rsidRPr="00FB7BB9">
        <w:rPr>
          <w:rFonts w:ascii="David" w:eastAsia="Times New Roman" w:hAnsi="David" w:cs="David" w:hint="eastAsia"/>
          <w:b/>
          <w:bCs/>
          <w:kern w:val="28"/>
          <w:sz w:val="24"/>
          <w:szCs w:val="24"/>
          <w:u w:val="single"/>
          <w:rtl/>
        </w:rPr>
        <w:t>ההתקשרות</w:t>
      </w:r>
    </w:p>
    <w:p w14:paraId="4D074DF8"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הממונה</w:t>
      </w:r>
      <w:r w:rsidRPr="00FB7BB9">
        <w:rPr>
          <w:rFonts w:ascii="David" w:eastAsia="Times New Roman" w:hAnsi="David" w:cs="David"/>
          <w:sz w:val="24"/>
          <w:szCs w:val="24"/>
          <w:rtl/>
        </w:rPr>
        <w:t xml:space="preserve"> על ביצוע הסכם זה מטעם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היא</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מיכל</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אתגר</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מנהלת</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תחום</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פיתוח</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והכשרת</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דירקטורים</w:t>
      </w:r>
      <w:r w:rsidRPr="00FB7BB9">
        <w:rPr>
          <w:rFonts w:ascii="David" w:eastAsia="Times New Roman" w:hAnsi="David" w:cs="David"/>
          <w:sz w:val="24"/>
          <w:szCs w:val="24"/>
          <w:rtl/>
        </w:rPr>
        <w:t xml:space="preserve"> ברשות החברות הממשלתיות. במידה ויוחלט על שינוי הגורם הממונה על ביצוע ההתקשרות מטעם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תשלח</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הודעה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w:t>
      </w:r>
    </w:p>
    <w:p w14:paraId="2C47045A"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בביצוע</w:t>
      </w:r>
      <w:r w:rsidRPr="00FB7BB9">
        <w:rPr>
          <w:rFonts w:ascii="David" w:eastAsia="Times New Roman" w:hAnsi="David" w:cs="David"/>
          <w:sz w:val="24"/>
          <w:szCs w:val="24"/>
          <w:rtl/>
        </w:rPr>
        <w:t xml:space="preserve"> ובמתן שירותי הייעוץ, יהיה הזוכה כפוף להוראות הסכם זה וכן להוראות, להנחיות ולאישורים של המזמין ומי מטעמו, אשר יהיה רשאי ליתן הוראות כאמור, כאמצעי להבטחת ביצוע הסכם זה. </w:t>
      </w:r>
    </w:p>
    <w:p w14:paraId="3B7EC1B2" w14:textId="77777777" w:rsidR="00D13E8B" w:rsidRPr="00FB7BB9" w:rsidRDefault="00D13E8B" w:rsidP="00FB7BB9">
      <w:pPr>
        <w:pStyle w:val="afffff0"/>
        <w:numPr>
          <w:ilvl w:val="1"/>
          <w:numId w:val="52"/>
        </w:numPr>
        <w:spacing w:before="120" w:after="120" w:line="360" w:lineRule="auto"/>
        <w:rPr>
          <w:rFonts w:ascii="David" w:hAnsi="David"/>
          <w:sz w:val="24"/>
        </w:rPr>
      </w:pPr>
      <w:r w:rsidRPr="00FB7BB9">
        <w:rPr>
          <w:rFonts w:ascii="David" w:hAnsi="David"/>
          <w:sz w:val="24"/>
          <w:rtl/>
          <w:lang w:eastAsia="en-US"/>
        </w:rPr>
        <w:t>במקרים מיוחדים, בהם לפי שיקול דעת המ</w:t>
      </w:r>
      <w:r w:rsidRPr="00FB7BB9">
        <w:rPr>
          <w:rFonts w:ascii="David" w:hAnsi="David" w:hint="eastAsia"/>
          <w:sz w:val="24"/>
          <w:rtl/>
          <w:lang w:eastAsia="en-US"/>
        </w:rPr>
        <w:t>זמין</w:t>
      </w:r>
      <w:r w:rsidRPr="00FB7BB9">
        <w:rPr>
          <w:rFonts w:ascii="David" w:hAnsi="David"/>
          <w:sz w:val="24"/>
          <w:rtl/>
          <w:lang w:eastAsia="en-US"/>
        </w:rPr>
        <w:t xml:space="preserve"> עובד שאותו מבקש ה</w:t>
      </w:r>
      <w:r w:rsidRPr="00FB7BB9">
        <w:rPr>
          <w:rFonts w:ascii="David" w:hAnsi="David" w:hint="eastAsia"/>
          <w:sz w:val="24"/>
          <w:rtl/>
          <w:lang w:eastAsia="en-US"/>
        </w:rPr>
        <w:t>זוכה</w:t>
      </w:r>
      <w:r w:rsidRPr="00FB7BB9">
        <w:rPr>
          <w:rFonts w:ascii="David" w:hAnsi="David"/>
          <w:sz w:val="24"/>
          <w:rtl/>
          <w:lang w:eastAsia="en-US"/>
        </w:rPr>
        <w:t xml:space="preserve"> להעסיק אינו מתאים לעבודה, על אף העובדה שמתקיימות בו דרישות ההשכלה והניסיון המפורטים </w:t>
      </w:r>
      <w:r w:rsidRPr="00FB7BB9">
        <w:rPr>
          <w:rFonts w:ascii="David" w:hAnsi="David" w:hint="eastAsia"/>
          <w:sz w:val="24"/>
          <w:rtl/>
          <w:lang w:eastAsia="en-US"/>
        </w:rPr>
        <w:t>במכרז</w:t>
      </w:r>
      <w:r w:rsidRPr="00FB7BB9">
        <w:rPr>
          <w:rFonts w:ascii="David" w:hAnsi="David"/>
          <w:sz w:val="24"/>
          <w:rtl/>
          <w:lang w:eastAsia="en-US"/>
        </w:rPr>
        <w:t xml:space="preserve"> יהיה רשאי ה</w:t>
      </w:r>
      <w:r w:rsidRPr="00FB7BB9">
        <w:rPr>
          <w:rFonts w:ascii="David" w:hAnsi="David" w:hint="eastAsia"/>
          <w:sz w:val="24"/>
          <w:rtl/>
          <w:lang w:eastAsia="en-US"/>
        </w:rPr>
        <w:t>מזמין</w:t>
      </w:r>
      <w:r w:rsidRPr="00FB7BB9">
        <w:rPr>
          <w:rFonts w:ascii="David" w:hAnsi="David"/>
          <w:sz w:val="24"/>
          <w:rtl/>
          <w:lang w:eastAsia="en-US"/>
        </w:rPr>
        <w:t xml:space="preserve"> להתנגד לקבלת השירותים באמצעות אותו עובד</w:t>
      </w:r>
      <w:r w:rsidRPr="00FB7BB9">
        <w:rPr>
          <w:rFonts w:ascii="David" w:hAnsi="David"/>
          <w:sz w:val="24"/>
          <w:rtl/>
        </w:rPr>
        <w:t xml:space="preserve">. </w:t>
      </w:r>
    </w:p>
    <w:p w14:paraId="08D98AB5"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מבלי</w:t>
      </w:r>
      <w:r w:rsidRPr="00FB7BB9">
        <w:rPr>
          <w:rFonts w:ascii="David" w:eastAsia="Times New Roman" w:hAnsi="David" w:cs="David"/>
          <w:sz w:val="24"/>
          <w:szCs w:val="24"/>
          <w:rtl/>
        </w:rPr>
        <w:t xml:space="preserve"> לגרוע מהאמור לעיל, הזוכה מצהיר ומתחייב כי אין לראות בכל זכות הניתנת למזמין לפי הסכם זה להורות ו/או להנחות את הזוכה באשר לשירותי הייעוץ, אלא אמצעי להבטיח את ביצוע הסכם זה ואין בכך כדי לגרוע מפעולתו של הזוכה באופן עצמאי ומקצועי, לרבות ביצוע בדיקות עצמאיות שתיעשינה על ידו בכל הקשור להסכם זה ובהתאם לאחריותו המקצועית. </w:t>
      </w:r>
    </w:p>
    <w:p w14:paraId="1CAAE858" w14:textId="77777777" w:rsidR="00781743"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אינו רשאי להעביר או להסב זכויות או התחייבויות על פי הסכם זה לאחר. השירותים יבוצעו על-ידי הזוכה בעצמו ובאחריותו המקצועית. אין באמור בהוראה זו כדי למנוע מהזוכה לשכור שרותיהם של יועצים נוספים אם ניתן לכך אישור בכתב ומראש על ידי המזמין,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 </w:t>
      </w:r>
    </w:p>
    <w:p w14:paraId="63A04059" w14:textId="77777777" w:rsidR="003C4BD5" w:rsidRPr="00FB7BB9" w:rsidRDefault="00781743"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כתנאי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להתקשרות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להירשם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לפורטל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ספקים</w:t>
      </w:r>
      <w:r w:rsidRPr="00FB7BB9">
        <w:rPr>
          <w:rFonts w:ascii="David" w:eastAsia="Times New Roman" w:hAnsi="David" w:cs="David"/>
          <w:sz w:val="24"/>
          <w:szCs w:val="24"/>
          <w:rtl/>
        </w:rPr>
        <w:t>.</w:t>
      </w:r>
    </w:p>
    <w:p w14:paraId="15D18202"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ind w:right="283"/>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התמורה</w:t>
      </w:r>
      <w:r w:rsidRPr="00FB7BB9">
        <w:rPr>
          <w:rFonts w:ascii="David" w:eastAsia="Times New Roman" w:hAnsi="David" w:cs="David"/>
          <w:b/>
          <w:bCs/>
          <w:kern w:val="28"/>
          <w:sz w:val="24"/>
          <w:szCs w:val="24"/>
          <w:u w:val="single"/>
          <w:rtl/>
        </w:rPr>
        <w:t>:</w:t>
      </w:r>
    </w:p>
    <w:p w14:paraId="21753AE1" w14:textId="77777777" w:rsidR="00D8725A" w:rsidRPr="00FB7BB9" w:rsidRDefault="00DD1295"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התמורה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עבור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לשביעות רצונו המלא של המזמין, </w:t>
      </w:r>
      <w:r w:rsidRPr="00FB7BB9">
        <w:rPr>
          <w:rFonts w:ascii="David" w:eastAsia="Times New Roman" w:hAnsi="David" w:cs="David" w:hint="eastAsia"/>
          <w:sz w:val="24"/>
          <w:szCs w:val="24"/>
          <w:rtl/>
        </w:rPr>
        <w:t>ת</w:t>
      </w:r>
      <w:r w:rsidRPr="00FB7BB9">
        <w:rPr>
          <w:rFonts w:ascii="David" w:eastAsia="Times New Roman" w:hAnsi="David" w:cs="David"/>
          <w:sz w:val="24"/>
          <w:szCs w:val="24"/>
          <w:rtl/>
        </w:rPr>
        <w:t xml:space="preserve">שולם לזוכה בהתאם להצעת המחיר שלו במכרז, </w:t>
      </w:r>
      <w:r w:rsidRPr="00FB7BB9">
        <w:rPr>
          <w:rFonts w:ascii="David" w:eastAsia="Times New Roman" w:hAnsi="David" w:cs="David" w:hint="eastAsia"/>
          <w:sz w:val="24"/>
          <w:szCs w:val="24"/>
          <w:rtl/>
        </w:rPr>
        <w:t>ב</w:t>
      </w:r>
      <w:r w:rsidRPr="00FB7BB9">
        <w:rPr>
          <w:rFonts w:ascii="David" w:eastAsia="Times New Roman" w:hAnsi="David" w:cs="David"/>
          <w:sz w:val="24"/>
          <w:szCs w:val="24"/>
          <w:rtl/>
        </w:rPr>
        <w:t xml:space="preserve">נספח ב'2. סכום זה לא יעלה על </w:t>
      </w:r>
      <w:r w:rsidR="003F699E" w:rsidRPr="00FB7BB9">
        <w:rPr>
          <w:rFonts w:ascii="David" w:eastAsia="Times New Roman" w:hAnsi="David" w:cs="David"/>
          <w:sz w:val="24"/>
          <w:szCs w:val="24"/>
          <w:rtl/>
        </w:rPr>
        <w:t>600</w:t>
      </w:r>
      <w:r w:rsidRPr="00FB7BB9">
        <w:rPr>
          <w:rFonts w:ascii="David" w:eastAsia="Times New Roman" w:hAnsi="David" w:cs="David"/>
          <w:sz w:val="24"/>
          <w:szCs w:val="24"/>
          <w:rtl/>
        </w:rPr>
        <w:t xml:space="preserve">,000 ₪ כולל מע"מ לכל תקופת ההתקשרות הראשונה (להלן- "התמורה הכוללת"), בחלוקה לפי שיקול דעת המזמין. סכום זה כפוף לקיום תקציבי. </w:t>
      </w:r>
      <w:r w:rsidR="000537F9" w:rsidRPr="00FB7BB9">
        <w:rPr>
          <w:rFonts w:ascii="David" w:eastAsia="Times New Roman" w:hAnsi="David" w:cs="David"/>
          <w:sz w:val="24"/>
          <w:szCs w:val="24"/>
          <w:rtl/>
        </w:rPr>
        <w:t xml:space="preserve">(חישוב </w:t>
      </w:r>
      <w:r w:rsidR="000537F9" w:rsidRPr="00FB7BB9">
        <w:rPr>
          <w:rFonts w:ascii="David" w:eastAsia="Times New Roman" w:hAnsi="David" w:cs="David" w:hint="eastAsia"/>
          <w:sz w:val="24"/>
          <w:szCs w:val="24"/>
          <w:rtl/>
        </w:rPr>
        <w:t>העלות</w:t>
      </w:r>
      <w:r w:rsidR="000537F9" w:rsidRPr="00FB7BB9">
        <w:rPr>
          <w:rFonts w:ascii="David" w:eastAsia="Times New Roman" w:hAnsi="David" w:cs="David"/>
          <w:sz w:val="24"/>
          <w:szCs w:val="24"/>
          <w:rtl/>
        </w:rPr>
        <w:t xml:space="preserve"> </w:t>
      </w:r>
      <w:r w:rsidR="000537F9" w:rsidRPr="00FB7BB9">
        <w:rPr>
          <w:rFonts w:ascii="David" w:eastAsia="Times New Roman" w:hAnsi="David" w:cs="David" w:hint="eastAsia"/>
          <w:sz w:val="24"/>
          <w:szCs w:val="24"/>
          <w:rtl/>
        </w:rPr>
        <w:t>השנתית</w:t>
      </w:r>
      <w:r w:rsidR="000537F9" w:rsidRPr="00FB7BB9">
        <w:rPr>
          <w:rFonts w:ascii="David" w:eastAsia="Times New Roman" w:hAnsi="David" w:cs="David"/>
          <w:sz w:val="24"/>
          <w:szCs w:val="24"/>
          <w:rtl/>
        </w:rPr>
        <w:t xml:space="preserve"> </w:t>
      </w:r>
      <w:r w:rsidR="000537F9" w:rsidRPr="00FB7BB9">
        <w:rPr>
          <w:rFonts w:ascii="David" w:eastAsia="Times New Roman" w:hAnsi="David" w:cs="David" w:hint="eastAsia"/>
          <w:sz w:val="24"/>
          <w:szCs w:val="24"/>
          <w:rtl/>
        </w:rPr>
        <w:t>הכוללת</w:t>
      </w:r>
      <w:r w:rsidR="000537F9" w:rsidRPr="00FB7BB9">
        <w:rPr>
          <w:rFonts w:ascii="David" w:eastAsia="Times New Roman" w:hAnsi="David" w:cs="David"/>
          <w:sz w:val="24"/>
          <w:szCs w:val="24"/>
          <w:rtl/>
        </w:rPr>
        <w:t xml:space="preserve"> </w:t>
      </w:r>
      <w:r w:rsidR="000537F9" w:rsidRPr="00FB7BB9">
        <w:rPr>
          <w:rFonts w:ascii="David" w:eastAsia="Times New Roman" w:hAnsi="David" w:cs="David" w:hint="eastAsia"/>
          <w:sz w:val="24"/>
          <w:szCs w:val="24"/>
          <w:rtl/>
        </w:rPr>
        <w:t>מופיע</w:t>
      </w:r>
      <w:r w:rsidR="000537F9" w:rsidRPr="00FB7BB9">
        <w:rPr>
          <w:rFonts w:ascii="David" w:eastAsia="Times New Roman" w:hAnsi="David" w:cs="David"/>
          <w:sz w:val="24"/>
          <w:szCs w:val="24"/>
          <w:rtl/>
        </w:rPr>
        <w:t xml:space="preserve"> </w:t>
      </w:r>
      <w:r w:rsidR="000537F9" w:rsidRPr="00FB7BB9">
        <w:rPr>
          <w:rFonts w:ascii="David" w:eastAsia="Times New Roman" w:hAnsi="David" w:cs="David" w:hint="eastAsia"/>
          <w:sz w:val="24"/>
          <w:szCs w:val="24"/>
          <w:rtl/>
        </w:rPr>
        <w:t>בנספח</w:t>
      </w:r>
      <w:r w:rsidR="000537F9" w:rsidRPr="00FB7BB9">
        <w:rPr>
          <w:rFonts w:ascii="David" w:eastAsia="Times New Roman" w:hAnsi="David" w:cs="David"/>
          <w:sz w:val="24"/>
          <w:szCs w:val="24"/>
          <w:rtl/>
        </w:rPr>
        <w:t xml:space="preserve"> </w:t>
      </w:r>
      <w:r w:rsidR="000537F9" w:rsidRPr="00FB7BB9">
        <w:rPr>
          <w:rFonts w:ascii="David" w:eastAsia="Times New Roman" w:hAnsi="David" w:cs="David" w:hint="eastAsia"/>
          <w:sz w:val="24"/>
          <w:szCs w:val="24"/>
          <w:rtl/>
        </w:rPr>
        <w:t>ב</w:t>
      </w:r>
      <w:r w:rsidR="000537F9" w:rsidRPr="00FB7BB9">
        <w:rPr>
          <w:rFonts w:ascii="David" w:eastAsia="Times New Roman" w:hAnsi="David" w:cs="David"/>
          <w:sz w:val="24"/>
          <w:szCs w:val="24"/>
          <w:rtl/>
        </w:rPr>
        <w:t>'2).</w:t>
      </w:r>
    </w:p>
    <w:p w14:paraId="29608D66"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נתונה אופציה חד צדדית ולפי שיקול דעתו הבלעדי, בהודעה בכתב ומראש, להאריך את תקופת ההתקשרות עם הזוכה </w:t>
      </w:r>
      <w:r w:rsidR="007F6BAF" w:rsidRPr="00FB7BB9">
        <w:rPr>
          <w:rFonts w:ascii="David" w:eastAsia="Times New Roman" w:hAnsi="David" w:cs="David" w:hint="eastAsia"/>
          <w:sz w:val="24"/>
          <w:szCs w:val="24"/>
          <w:rtl/>
        </w:rPr>
        <w:t>בחמש</w:t>
      </w:r>
      <w:r w:rsidR="007F6BAF"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תקופות</w:t>
      </w:r>
      <w:r w:rsidRPr="00FB7BB9">
        <w:rPr>
          <w:rFonts w:ascii="David" w:eastAsia="Times New Roman" w:hAnsi="David" w:cs="David"/>
          <w:sz w:val="24"/>
          <w:szCs w:val="24"/>
          <w:rtl/>
        </w:rPr>
        <w:t xml:space="preserve"> נוספות בנות שנה כל אחת, </w:t>
      </w:r>
      <w:r w:rsidR="007F6BAF" w:rsidRPr="00FB7BB9">
        <w:rPr>
          <w:rFonts w:ascii="David" w:eastAsia="Times New Roman" w:hAnsi="David" w:cs="David" w:hint="eastAsia"/>
          <w:sz w:val="24"/>
          <w:szCs w:val="24"/>
          <w:rtl/>
        </w:rPr>
        <w:t>באותם</w:t>
      </w:r>
      <w:r w:rsidR="007F6BAF" w:rsidRPr="00FB7BB9">
        <w:rPr>
          <w:rFonts w:ascii="David" w:eastAsia="Times New Roman" w:hAnsi="David" w:cs="David"/>
          <w:sz w:val="24"/>
          <w:szCs w:val="24"/>
          <w:rtl/>
        </w:rPr>
        <w:t xml:space="preserve"> </w:t>
      </w:r>
      <w:r w:rsidR="007F6BAF" w:rsidRPr="00FB7BB9">
        <w:rPr>
          <w:rFonts w:ascii="David" w:eastAsia="Times New Roman" w:hAnsi="David" w:cs="David" w:hint="eastAsia"/>
          <w:sz w:val="24"/>
          <w:szCs w:val="24"/>
          <w:rtl/>
        </w:rPr>
        <w:t>התנאים</w:t>
      </w:r>
      <w:r w:rsidR="007F6BAF" w:rsidRPr="00FB7BB9">
        <w:rPr>
          <w:rFonts w:ascii="David" w:eastAsia="Times New Roman" w:hAnsi="David" w:cs="David"/>
          <w:sz w:val="24"/>
          <w:szCs w:val="24"/>
          <w:rtl/>
        </w:rPr>
        <w:t>, לכל אחת מן התקופות</w:t>
      </w:r>
      <w:r w:rsidR="007F6BAF" w:rsidRPr="00FB7BB9" w:rsidDel="007F6BAF">
        <w:rPr>
          <w:rFonts w:ascii="David" w:eastAsia="Times New Roman" w:hAnsi="David" w:cs="David"/>
          <w:sz w:val="24"/>
          <w:szCs w:val="24"/>
          <w:rtl/>
        </w:rPr>
        <w:t xml:space="preserve"> </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שיקול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דעת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באישור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ועדת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המכרזים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ובכפוף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לתקציב</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קיים</w:t>
      </w:r>
      <w:r w:rsidRPr="00FB7BB9">
        <w:rPr>
          <w:rFonts w:ascii="David" w:eastAsia="Times New Roman" w:hAnsi="David" w:cs="David"/>
          <w:sz w:val="24"/>
          <w:szCs w:val="24"/>
          <w:rtl/>
        </w:rPr>
        <w:t>.</w:t>
      </w:r>
    </w:p>
    <w:p w14:paraId="781D5CB7" w14:textId="77777777" w:rsidR="00D13E8B" w:rsidRPr="00FB7BB9" w:rsidRDefault="00D13E8B" w:rsidP="00FB7BB9">
      <w:pPr>
        <w:pStyle w:val="af4"/>
        <w:widowControl w:val="0"/>
        <w:numPr>
          <w:ilvl w:val="1"/>
          <w:numId w:val="52"/>
        </w:numPr>
        <w:rPr>
          <w:rFonts w:ascii="David" w:hAnsi="David"/>
        </w:rPr>
      </w:pPr>
      <w:r w:rsidRPr="00FB7BB9">
        <w:rPr>
          <w:rFonts w:ascii="David" w:hAnsi="David" w:hint="eastAsia"/>
          <w:rtl/>
        </w:rPr>
        <w:t>התמורה</w:t>
      </w:r>
      <w:r w:rsidRPr="00FB7BB9">
        <w:rPr>
          <w:rFonts w:ascii="David" w:hAnsi="David"/>
          <w:rtl/>
        </w:rPr>
        <w:t xml:space="preserve"> </w:t>
      </w:r>
      <w:r w:rsidRPr="00FB7BB9">
        <w:rPr>
          <w:rFonts w:ascii="David" w:hAnsi="David" w:hint="eastAsia"/>
          <w:rtl/>
        </w:rPr>
        <w:t>תשולם</w:t>
      </w:r>
      <w:r w:rsidRPr="00FB7BB9">
        <w:rPr>
          <w:rFonts w:ascii="David" w:hAnsi="David"/>
          <w:rtl/>
        </w:rPr>
        <w:t xml:space="preserve"> </w:t>
      </w:r>
      <w:r w:rsidRPr="00FB7BB9">
        <w:rPr>
          <w:rFonts w:ascii="David" w:hAnsi="David" w:hint="eastAsia"/>
          <w:rtl/>
        </w:rPr>
        <w:t>לזוכ</w:t>
      </w:r>
      <w:r w:rsidR="007F6BAF" w:rsidRPr="00FB7BB9">
        <w:rPr>
          <w:rFonts w:ascii="David" w:hAnsi="David" w:hint="eastAsia"/>
          <w:rtl/>
        </w:rPr>
        <w:t>ה</w:t>
      </w:r>
      <w:r w:rsidRPr="00FB7BB9">
        <w:rPr>
          <w:rFonts w:ascii="David" w:hAnsi="David"/>
          <w:rtl/>
        </w:rPr>
        <w:t xml:space="preserve"> בגין ביצוע </w:t>
      </w:r>
      <w:r w:rsidR="007F6BAF" w:rsidRPr="00FB7BB9">
        <w:rPr>
          <w:rFonts w:ascii="David" w:hAnsi="David" w:hint="eastAsia"/>
          <w:rtl/>
        </w:rPr>
        <w:t>הכשרות</w:t>
      </w:r>
      <w:r w:rsidR="007F6BAF" w:rsidRPr="00FB7BB9">
        <w:rPr>
          <w:rFonts w:ascii="David" w:hAnsi="David"/>
          <w:rtl/>
        </w:rPr>
        <w:t xml:space="preserve"> </w:t>
      </w:r>
      <w:r w:rsidR="007F6BAF" w:rsidRPr="00FB7BB9">
        <w:rPr>
          <w:rFonts w:ascii="David" w:hAnsi="David" w:hint="eastAsia"/>
          <w:rtl/>
        </w:rPr>
        <w:t>בפועל</w:t>
      </w:r>
      <w:r w:rsidR="000537F9" w:rsidRPr="00FB7BB9">
        <w:rPr>
          <w:rFonts w:ascii="David" w:hAnsi="David"/>
          <w:rtl/>
        </w:rPr>
        <w:t xml:space="preserve"> ומספר יחידות האירוח לפי </w:t>
      </w:r>
      <w:r w:rsidR="00AB4EFE" w:rsidRPr="00FB7BB9">
        <w:rPr>
          <w:rFonts w:ascii="David" w:hAnsi="David" w:hint="eastAsia"/>
          <w:rtl/>
        </w:rPr>
        <w:t>ביצוע</w:t>
      </w:r>
      <w:r w:rsidR="00AB4EFE" w:rsidRPr="00FB7BB9">
        <w:rPr>
          <w:rFonts w:ascii="David" w:hAnsi="David"/>
          <w:rtl/>
        </w:rPr>
        <w:t xml:space="preserve"> בפועל </w:t>
      </w:r>
      <w:r w:rsidR="00D8725A" w:rsidRPr="00FB7BB9">
        <w:rPr>
          <w:rFonts w:ascii="David" w:hAnsi="David"/>
          <w:rtl/>
        </w:rPr>
        <w:t xml:space="preserve">, </w:t>
      </w:r>
      <w:r w:rsidR="00D8725A" w:rsidRPr="00FB7BB9">
        <w:rPr>
          <w:rFonts w:ascii="David" w:hAnsi="David" w:hint="eastAsia"/>
          <w:rtl/>
        </w:rPr>
        <w:t>כנגד</w:t>
      </w:r>
      <w:r w:rsidR="00D8725A" w:rsidRPr="00FB7BB9">
        <w:rPr>
          <w:rFonts w:ascii="David" w:hAnsi="David"/>
          <w:rtl/>
        </w:rPr>
        <w:t xml:space="preserve"> </w:t>
      </w:r>
      <w:r w:rsidR="00D8725A" w:rsidRPr="00FB7BB9">
        <w:rPr>
          <w:rFonts w:ascii="David" w:hAnsi="David" w:hint="eastAsia"/>
          <w:rtl/>
        </w:rPr>
        <w:t>חשבונית</w:t>
      </w:r>
      <w:r w:rsidRPr="00FB7BB9">
        <w:rPr>
          <w:rFonts w:ascii="David" w:hAnsi="David"/>
          <w:rtl/>
        </w:rPr>
        <w:t xml:space="preserve">, </w:t>
      </w:r>
      <w:r w:rsidR="00C447DE" w:rsidRPr="00FB7BB9">
        <w:rPr>
          <w:rFonts w:ascii="David" w:hAnsi="David" w:hint="eastAsia"/>
          <w:rtl/>
        </w:rPr>
        <w:t>בהתאם</w:t>
      </w:r>
      <w:r w:rsidR="00C447DE" w:rsidRPr="00FB7BB9">
        <w:rPr>
          <w:rFonts w:ascii="David" w:hAnsi="David"/>
          <w:rtl/>
        </w:rPr>
        <w:t xml:space="preserve"> להצעות המחיר של המציע, </w:t>
      </w:r>
      <w:r w:rsidRPr="00FB7BB9">
        <w:rPr>
          <w:rFonts w:ascii="David" w:hAnsi="David" w:hint="eastAsia"/>
          <w:rtl/>
        </w:rPr>
        <w:t>לאחר</w:t>
      </w:r>
      <w:r w:rsidRPr="00FB7BB9">
        <w:rPr>
          <w:rFonts w:ascii="David" w:hAnsi="David"/>
          <w:rtl/>
        </w:rPr>
        <w:t xml:space="preserve"> שנתקבל אישור המזמין או נציג מטעמו </w:t>
      </w:r>
      <w:r w:rsidR="00C447DE" w:rsidRPr="00FB7BB9">
        <w:rPr>
          <w:rFonts w:ascii="David" w:hAnsi="David" w:hint="eastAsia"/>
          <w:rtl/>
        </w:rPr>
        <w:t>לחשבוניות</w:t>
      </w:r>
      <w:r w:rsidR="00C447DE" w:rsidRPr="00FB7BB9">
        <w:rPr>
          <w:rFonts w:ascii="David" w:hAnsi="David"/>
          <w:rtl/>
        </w:rPr>
        <w:t xml:space="preserve"> </w:t>
      </w:r>
      <w:r w:rsidR="00C447DE" w:rsidRPr="00FB7BB9">
        <w:rPr>
          <w:rFonts w:ascii="David" w:hAnsi="David" w:hint="eastAsia"/>
          <w:rtl/>
        </w:rPr>
        <w:t>שי</w:t>
      </w:r>
      <w:r w:rsidRPr="00FB7BB9">
        <w:rPr>
          <w:rFonts w:ascii="David" w:hAnsi="David" w:hint="eastAsia"/>
          <w:rtl/>
        </w:rPr>
        <w:t>וגשו</w:t>
      </w:r>
      <w:r w:rsidRPr="00FB7BB9">
        <w:rPr>
          <w:rFonts w:ascii="David" w:hAnsi="David"/>
          <w:rtl/>
        </w:rPr>
        <w:t xml:space="preserve"> </w:t>
      </w:r>
      <w:r w:rsidRPr="00FB7BB9">
        <w:rPr>
          <w:rFonts w:ascii="David" w:hAnsi="David" w:hint="eastAsia"/>
          <w:rtl/>
        </w:rPr>
        <w:t>על</w:t>
      </w:r>
      <w:r w:rsidRPr="00FB7BB9">
        <w:rPr>
          <w:rFonts w:ascii="David" w:hAnsi="David"/>
          <w:rtl/>
        </w:rPr>
        <w:t xml:space="preserve"> </w:t>
      </w:r>
      <w:r w:rsidRPr="00FB7BB9">
        <w:rPr>
          <w:rFonts w:ascii="David" w:hAnsi="David" w:hint="eastAsia"/>
          <w:rtl/>
        </w:rPr>
        <w:t>ידי</w:t>
      </w:r>
      <w:r w:rsidRPr="00FB7BB9">
        <w:rPr>
          <w:rFonts w:ascii="David" w:hAnsi="David"/>
          <w:rtl/>
        </w:rPr>
        <w:t xml:space="preserve"> </w:t>
      </w:r>
      <w:r w:rsidRPr="00FB7BB9">
        <w:rPr>
          <w:rFonts w:ascii="David" w:hAnsi="David" w:hint="eastAsia"/>
          <w:rtl/>
        </w:rPr>
        <w:t>הזוכה</w:t>
      </w:r>
      <w:r w:rsidRPr="00FB7BB9">
        <w:rPr>
          <w:rFonts w:ascii="David" w:hAnsi="David"/>
          <w:rtl/>
        </w:rPr>
        <w:t>,</w:t>
      </w:r>
      <w:r w:rsidR="00C447DE" w:rsidRPr="00FB7BB9">
        <w:rPr>
          <w:rFonts w:ascii="David" w:hAnsi="David"/>
          <w:rtl/>
        </w:rPr>
        <w:t xml:space="preserve"> אחת לחודש קלנדרי.</w:t>
      </w:r>
      <w:r w:rsidRPr="00FB7BB9">
        <w:rPr>
          <w:rFonts w:ascii="David" w:hAnsi="David"/>
          <w:rtl/>
        </w:rPr>
        <w:t xml:space="preserve"> (להלן - </w:t>
      </w:r>
      <w:r w:rsidRPr="00FB7BB9">
        <w:rPr>
          <w:rFonts w:ascii="David" w:hAnsi="David" w:hint="eastAsia"/>
          <w:b/>
          <w:bCs/>
          <w:rtl/>
        </w:rPr>
        <w:t>הצעת</w:t>
      </w:r>
      <w:r w:rsidRPr="00FB7BB9">
        <w:rPr>
          <w:rFonts w:ascii="David" w:hAnsi="David"/>
          <w:b/>
          <w:bCs/>
          <w:rtl/>
        </w:rPr>
        <w:t xml:space="preserve"> </w:t>
      </w:r>
      <w:r w:rsidRPr="00FB7BB9">
        <w:rPr>
          <w:rFonts w:ascii="David" w:hAnsi="David" w:hint="eastAsia"/>
          <w:b/>
          <w:bCs/>
          <w:rtl/>
        </w:rPr>
        <w:t>המחיר</w:t>
      </w:r>
      <w:r w:rsidRPr="00FB7BB9">
        <w:rPr>
          <w:rFonts w:ascii="David" w:hAnsi="David"/>
          <w:rtl/>
        </w:rPr>
        <w:t xml:space="preserve">) </w:t>
      </w:r>
      <w:r w:rsidRPr="00FB7BB9">
        <w:rPr>
          <w:rFonts w:ascii="David" w:hAnsi="David" w:hint="eastAsia"/>
          <w:rtl/>
        </w:rPr>
        <w:t>ולשביעות</w:t>
      </w:r>
      <w:r w:rsidRPr="00FB7BB9">
        <w:rPr>
          <w:rFonts w:ascii="David" w:hAnsi="David"/>
          <w:rtl/>
        </w:rPr>
        <w:t xml:space="preserve"> </w:t>
      </w:r>
      <w:r w:rsidRPr="00FB7BB9">
        <w:rPr>
          <w:rFonts w:ascii="David" w:hAnsi="David" w:hint="eastAsia"/>
          <w:rtl/>
        </w:rPr>
        <w:t>רצונו</w:t>
      </w:r>
      <w:r w:rsidRPr="00FB7BB9">
        <w:rPr>
          <w:rFonts w:ascii="David" w:hAnsi="David"/>
          <w:rtl/>
        </w:rPr>
        <w:t xml:space="preserve"> </w:t>
      </w:r>
      <w:r w:rsidRPr="00FB7BB9">
        <w:rPr>
          <w:rFonts w:ascii="David" w:hAnsi="David" w:hint="eastAsia"/>
          <w:rtl/>
        </w:rPr>
        <w:t>המלא</w:t>
      </w:r>
      <w:r w:rsidRPr="00FB7BB9">
        <w:rPr>
          <w:rFonts w:ascii="David" w:hAnsi="David"/>
          <w:rtl/>
        </w:rPr>
        <w:t xml:space="preserve"> </w:t>
      </w:r>
      <w:r w:rsidRPr="00FB7BB9">
        <w:rPr>
          <w:rFonts w:ascii="David" w:hAnsi="David" w:hint="eastAsia"/>
          <w:rtl/>
        </w:rPr>
        <w:t>של</w:t>
      </w:r>
      <w:r w:rsidRPr="00FB7BB9">
        <w:rPr>
          <w:rFonts w:ascii="David" w:hAnsi="David"/>
          <w:rtl/>
        </w:rPr>
        <w:t xml:space="preserve"> </w:t>
      </w:r>
      <w:r w:rsidRPr="00FB7BB9">
        <w:rPr>
          <w:rFonts w:ascii="David" w:hAnsi="David" w:hint="eastAsia"/>
          <w:rtl/>
        </w:rPr>
        <w:t>המזמין</w:t>
      </w:r>
      <w:r w:rsidRPr="00FB7BB9">
        <w:rPr>
          <w:rFonts w:ascii="David" w:hAnsi="David"/>
          <w:rtl/>
        </w:rPr>
        <w:t>.</w:t>
      </w:r>
    </w:p>
    <w:p w14:paraId="197AD071" w14:textId="77777777" w:rsidR="00D13E8B" w:rsidRPr="00FB7BB9" w:rsidRDefault="00D13E8B" w:rsidP="00FB7BB9">
      <w:pPr>
        <w:widowControl w:val="0"/>
        <w:numPr>
          <w:ilvl w:val="1"/>
          <w:numId w:val="52"/>
        </w:numPr>
        <w:spacing w:before="120" w:after="120" w:line="360" w:lineRule="auto"/>
        <w:jc w:val="both"/>
        <w:rPr>
          <w:rFonts w:ascii="David" w:eastAsia="Times New Roman" w:hAnsi="David" w:cs="David"/>
          <w:sz w:val="24"/>
          <w:szCs w:val="24"/>
        </w:rPr>
      </w:pPr>
      <w:r w:rsidRPr="00FB7BB9">
        <w:rPr>
          <w:rFonts w:ascii="David" w:eastAsia="Times New Roman" w:hAnsi="David" w:cs="David"/>
          <w:sz w:val="24"/>
          <w:szCs w:val="24"/>
          <w:rtl/>
        </w:rPr>
        <w:t xml:space="preserve">יובהר כי למעט תשלום התמורה </w:t>
      </w:r>
      <w:r w:rsidRPr="00FB7BB9">
        <w:rPr>
          <w:rFonts w:ascii="David" w:eastAsia="Times New Roman" w:hAnsi="David" w:cs="David" w:hint="eastAsia"/>
          <w:sz w:val="24"/>
          <w:szCs w:val="24"/>
          <w:rtl/>
        </w:rPr>
        <w:t>האמורה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לעיל</w:t>
      </w:r>
      <w:r w:rsidRPr="00FB7BB9">
        <w:rPr>
          <w:rFonts w:ascii="David" w:eastAsia="Times New Roman" w:hAnsi="David" w:cs="David"/>
          <w:sz w:val="24"/>
          <w:szCs w:val="24"/>
          <w:rtl/>
        </w:rPr>
        <w:t xml:space="preserve">, לא יהיה זכאי הזוכה לכל תשלום או הטבה אחרת בגין מתן השירותים </w:t>
      </w:r>
      <w:r w:rsidRPr="00FB7BB9">
        <w:rPr>
          <w:rFonts w:ascii="David" w:eastAsia="Times New Roman" w:hAnsi="David" w:cs="David" w:hint="eastAsia"/>
          <w:sz w:val="24"/>
          <w:szCs w:val="24"/>
          <w:rtl/>
        </w:rPr>
        <w:t>ותשלום</w:t>
      </w:r>
      <w:r w:rsidRPr="00FB7BB9">
        <w:rPr>
          <w:rFonts w:ascii="David" w:eastAsia="Times New Roman" w:hAnsi="David" w:cs="David"/>
          <w:sz w:val="24"/>
          <w:szCs w:val="24"/>
          <w:rtl/>
        </w:rPr>
        <w:t xml:space="preserve"> בגין הוצאות, לרבות הוצאות שכירות, ציוד, תפעול, תשלומים בגין הוצאות טלפון, דואר, צילומים, הדפסות, פקס, </w:t>
      </w:r>
      <w:r w:rsidRPr="00FB7BB9">
        <w:rPr>
          <w:rFonts w:ascii="David" w:eastAsia="Times New Roman" w:hAnsi="David" w:cs="David" w:hint="eastAsia"/>
          <w:sz w:val="24"/>
          <w:szCs w:val="24"/>
          <w:rtl/>
        </w:rPr>
        <w:t>הוצאות</w:t>
      </w:r>
      <w:r w:rsidRPr="00FB7BB9">
        <w:rPr>
          <w:rFonts w:ascii="David" w:eastAsia="Times New Roman" w:hAnsi="David" w:cs="David"/>
          <w:sz w:val="24"/>
          <w:szCs w:val="24"/>
          <w:rtl/>
        </w:rPr>
        <w:t xml:space="preserve"> נסיעות, </w:t>
      </w:r>
      <w:r w:rsidRPr="00FB7BB9">
        <w:rPr>
          <w:rFonts w:ascii="David" w:eastAsia="Times New Roman" w:hAnsi="David" w:cs="David" w:hint="eastAsia"/>
          <w:sz w:val="24"/>
          <w:szCs w:val="24"/>
          <w:rtl/>
        </w:rPr>
        <w:t>זמן</w:t>
      </w:r>
      <w:r w:rsidRPr="00FB7BB9">
        <w:rPr>
          <w:rFonts w:ascii="David" w:eastAsia="Times New Roman" w:hAnsi="David" w:cs="David"/>
          <w:sz w:val="24"/>
          <w:szCs w:val="24"/>
          <w:rtl/>
        </w:rPr>
        <w:t xml:space="preserve"> ביטול נסיעות, אש"ל וכיו"ב.</w:t>
      </w:r>
    </w:p>
    <w:p w14:paraId="179B518D"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ינכה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במקור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שישולם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המיסים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ושאר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תשלומי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החובה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שעליו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לנכות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במקור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להוראות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ימציא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אישורים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מתאימים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מרשויות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המס</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שיורו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לנהוג</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אחרת</w:t>
      </w:r>
      <w:r w:rsidRPr="00FB7BB9">
        <w:rPr>
          <w:rFonts w:ascii="David" w:eastAsia="Times New Roman" w:hAnsi="David" w:cs="David"/>
          <w:sz w:val="24"/>
          <w:szCs w:val="24"/>
          <w:rtl/>
        </w:rPr>
        <w:t>.</w:t>
      </w:r>
    </w:p>
    <w:p w14:paraId="3C94412D"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כל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תשלום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הסכם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זה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מותנה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בכך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ימציא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אישור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תקף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חוק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עסקאות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גופים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ציבוריים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התשל</w:t>
      </w:r>
      <w:r w:rsidRPr="00FB7BB9">
        <w:rPr>
          <w:rFonts w:ascii="David" w:eastAsia="Times New Roman" w:hAnsi="David" w:cs="David"/>
          <w:sz w:val="24"/>
          <w:szCs w:val="24"/>
          <w:rtl/>
        </w:rPr>
        <w:t>"ו-1976.</w:t>
      </w:r>
    </w:p>
    <w:p w14:paraId="1E95229B" w14:textId="77777777" w:rsidR="00D13E8B" w:rsidRPr="00FB7BB9" w:rsidRDefault="00D13E8B" w:rsidP="00572F04">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התמורה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תשולם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בצירוף</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מע</w:t>
      </w:r>
      <w:r w:rsidRPr="00FB7BB9">
        <w:rPr>
          <w:rFonts w:ascii="David" w:eastAsia="Times New Roman" w:hAnsi="David" w:cs="David"/>
          <w:sz w:val="24"/>
          <w:szCs w:val="24"/>
          <w:rtl/>
        </w:rPr>
        <w:t xml:space="preserve">"מ </w:t>
      </w:r>
      <w:r w:rsidRPr="00FB7BB9">
        <w:rPr>
          <w:rFonts w:ascii="David" w:eastAsia="Times New Roman" w:hAnsi="David" w:cs="David" w:hint="eastAsia"/>
          <w:sz w:val="24"/>
          <w:szCs w:val="24"/>
          <w:rtl/>
        </w:rPr>
        <w:t>כדין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במועדים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כקבוע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w:t>
      </w:r>
      <w:r w:rsidR="00D8725A" w:rsidRPr="00FB7BB9">
        <w:rPr>
          <w:rFonts w:ascii="David" w:eastAsia="Times New Roman" w:hAnsi="David" w:cs="David" w:hint="eastAsia"/>
          <w:sz w:val="24"/>
          <w:szCs w:val="24"/>
          <w:rtl/>
        </w:rPr>
        <w:t>הוראת</w:t>
      </w:r>
      <w:r w:rsidR="00D8725A" w:rsidRPr="00FB7BB9">
        <w:rPr>
          <w:rFonts w:ascii="David" w:eastAsia="Times New Roman" w:hAnsi="David" w:cs="David"/>
          <w:sz w:val="24"/>
          <w:szCs w:val="24"/>
          <w:rtl/>
        </w:rPr>
        <w:t xml:space="preserve"> </w:t>
      </w:r>
      <w:r w:rsidR="00D8725A" w:rsidRPr="00FB7BB9">
        <w:rPr>
          <w:rFonts w:ascii="David" w:eastAsia="Times New Roman" w:hAnsi="David" w:cs="David" w:hint="eastAsia"/>
          <w:sz w:val="24"/>
          <w:szCs w:val="24"/>
          <w:rtl/>
        </w:rPr>
        <w:t>חשב</w:t>
      </w:r>
      <w:r w:rsidR="00D8725A" w:rsidRPr="00FB7BB9">
        <w:rPr>
          <w:rFonts w:ascii="David" w:eastAsia="Times New Roman" w:hAnsi="David" w:cs="David"/>
          <w:sz w:val="24"/>
          <w:szCs w:val="24"/>
          <w:rtl/>
        </w:rPr>
        <w:t xml:space="preserve"> </w:t>
      </w:r>
      <w:r w:rsidR="00D8725A" w:rsidRPr="00FB7BB9">
        <w:rPr>
          <w:rFonts w:ascii="David" w:eastAsia="Times New Roman" w:hAnsi="David" w:cs="David" w:hint="eastAsia"/>
          <w:sz w:val="24"/>
          <w:szCs w:val="24"/>
          <w:rtl/>
        </w:rPr>
        <w:t>כללי</w:t>
      </w:r>
      <w:r w:rsidR="00D8725A" w:rsidRPr="00FB7BB9">
        <w:rPr>
          <w:rFonts w:ascii="David" w:eastAsia="Times New Roman" w:hAnsi="David" w:cs="David"/>
          <w:sz w:val="24"/>
          <w:szCs w:val="24"/>
          <w:rtl/>
        </w:rPr>
        <w:t xml:space="preserve"> "מועדי </w:t>
      </w:r>
      <w:r w:rsidR="00D8725A" w:rsidRPr="00FB7BB9">
        <w:rPr>
          <w:rFonts w:ascii="David" w:eastAsia="Times New Roman" w:hAnsi="David" w:cs="David" w:hint="eastAsia"/>
          <w:sz w:val="24"/>
          <w:szCs w:val="24"/>
          <w:rtl/>
        </w:rPr>
        <w:t>תשלום</w:t>
      </w:r>
      <w:r w:rsidR="00B32EF6">
        <w:rPr>
          <w:rFonts w:ascii="David" w:eastAsia="Times New Roman" w:hAnsi="David" w:cs="David" w:hint="cs"/>
          <w:sz w:val="24"/>
          <w:szCs w:val="24"/>
          <w:rtl/>
        </w:rPr>
        <w:t>"</w:t>
      </w:r>
      <w:r w:rsidR="00D8725A" w:rsidRPr="00FB7BB9">
        <w:rPr>
          <w:rFonts w:ascii="David" w:eastAsia="Times New Roman" w:hAnsi="David" w:cs="David"/>
          <w:sz w:val="24"/>
          <w:szCs w:val="24"/>
          <w:rtl/>
        </w:rPr>
        <w:t xml:space="preserve">, שמספרה </w:t>
      </w:r>
      <w:r w:rsidR="00DA38A7">
        <w:rPr>
          <w:rFonts w:ascii="David" w:eastAsia="Times New Roman" w:hAnsi="David" w:cs="David" w:hint="cs"/>
          <w:sz w:val="24"/>
          <w:szCs w:val="24"/>
          <w:rtl/>
        </w:rPr>
        <w:t>1.4.3</w:t>
      </w:r>
      <w:r w:rsidR="00D8725A" w:rsidRPr="00FB7BB9">
        <w:rPr>
          <w:rFonts w:ascii="David" w:eastAsia="Times New Roman" w:hAnsi="David" w:cs="David"/>
          <w:sz w:val="24"/>
          <w:szCs w:val="24"/>
          <w:rtl/>
        </w:rPr>
        <w:t xml:space="preserve"> או בהוראה </w:t>
      </w:r>
      <w:r w:rsidR="00D8725A" w:rsidRPr="00FB7BB9">
        <w:rPr>
          <w:rFonts w:ascii="David" w:eastAsia="Times New Roman" w:hAnsi="David" w:cs="David" w:hint="eastAsia"/>
          <w:sz w:val="24"/>
          <w:szCs w:val="24"/>
          <w:rtl/>
        </w:rPr>
        <w:t>מאוחרת</w:t>
      </w:r>
      <w:r w:rsidR="00D8725A" w:rsidRPr="00FB7BB9">
        <w:rPr>
          <w:rFonts w:ascii="David" w:eastAsia="Times New Roman" w:hAnsi="David" w:cs="David"/>
          <w:sz w:val="24"/>
          <w:szCs w:val="24"/>
          <w:rtl/>
        </w:rPr>
        <w:t xml:space="preserve"> </w:t>
      </w:r>
      <w:r w:rsidR="00D8725A" w:rsidRPr="00FB7BB9">
        <w:rPr>
          <w:rFonts w:ascii="David" w:eastAsia="Times New Roman" w:hAnsi="David" w:cs="David" w:hint="eastAsia"/>
          <w:sz w:val="24"/>
          <w:szCs w:val="24"/>
          <w:rtl/>
        </w:rPr>
        <w:t>לה</w:t>
      </w:r>
      <w:r w:rsidR="00D8725A" w:rsidRPr="00FB7BB9">
        <w:rPr>
          <w:rFonts w:ascii="David" w:eastAsia="Times New Roman" w:hAnsi="David" w:cs="David"/>
          <w:sz w:val="24"/>
          <w:szCs w:val="24"/>
          <w:rtl/>
        </w:rPr>
        <w:t xml:space="preserve"> </w:t>
      </w:r>
      <w:r w:rsidR="00D8725A" w:rsidRPr="00FB7BB9">
        <w:rPr>
          <w:rFonts w:ascii="David" w:eastAsia="Times New Roman" w:hAnsi="David" w:cs="David" w:hint="eastAsia"/>
          <w:sz w:val="24"/>
          <w:szCs w:val="24"/>
          <w:rtl/>
        </w:rPr>
        <w:t>שתבוא</w:t>
      </w:r>
      <w:r w:rsidR="00D8725A" w:rsidRPr="00FB7BB9">
        <w:rPr>
          <w:rFonts w:ascii="David" w:eastAsia="Times New Roman" w:hAnsi="David" w:cs="David"/>
          <w:sz w:val="24"/>
          <w:szCs w:val="24"/>
          <w:rtl/>
        </w:rPr>
        <w:t xml:space="preserve"> </w:t>
      </w:r>
      <w:r w:rsidR="00D8725A" w:rsidRPr="00FB7BB9">
        <w:rPr>
          <w:rFonts w:ascii="David" w:eastAsia="Times New Roman" w:hAnsi="David" w:cs="David" w:hint="eastAsia"/>
          <w:sz w:val="24"/>
          <w:szCs w:val="24"/>
          <w:rtl/>
        </w:rPr>
        <w:t>במקומה</w:t>
      </w:r>
      <w:r w:rsidRPr="00FB7BB9">
        <w:rPr>
          <w:rFonts w:ascii="David" w:eastAsia="Times New Roman" w:hAnsi="David" w:cs="David"/>
          <w:sz w:val="24"/>
          <w:szCs w:val="24"/>
          <w:rtl/>
        </w:rPr>
        <w:t>.</w:t>
      </w:r>
    </w:p>
    <w:p w14:paraId="5A5D642E"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ind w:right="283"/>
        <w:jc w:val="both"/>
        <w:textAlignment w:val="baseline"/>
        <w:outlineLvl w:val="0"/>
        <w:rPr>
          <w:rFonts w:ascii="David" w:eastAsia="Times New Roman" w:hAnsi="David" w:cs="David"/>
          <w:b/>
          <w:bCs/>
          <w:kern w:val="28"/>
          <w:sz w:val="24"/>
          <w:szCs w:val="24"/>
          <w:u w:val="single"/>
        </w:rPr>
      </w:pPr>
      <w:r w:rsidRPr="00FB7BB9">
        <w:rPr>
          <w:rFonts w:ascii="David" w:eastAsia="Times New Roman" w:hAnsi="David" w:cs="David" w:hint="eastAsia"/>
          <w:b/>
          <w:bCs/>
          <w:kern w:val="28"/>
          <w:sz w:val="24"/>
          <w:szCs w:val="24"/>
          <w:u w:val="single"/>
          <w:rtl/>
        </w:rPr>
        <w:t>ערבות</w:t>
      </w:r>
    </w:p>
    <w:p w14:paraId="4BD92AAD" w14:textId="4B4A1A15" w:rsidR="00D13E8B" w:rsidRDefault="00D13E8B" w:rsidP="00FB7BB9">
      <w:pPr>
        <w:pStyle w:val="afffff0"/>
        <w:numPr>
          <w:ilvl w:val="1"/>
          <w:numId w:val="52"/>
        </w:numPr>
        <w:spacing w:before="120" w:after="120" w:line="360" w:lineRule="auto"/>
        <w:rPr>
          <w:ins w:id="90" w:author="מיכל אתגר" w:date="2021-11-01T14:09:00Z"/>
          <w:rFonts w:ascii="David" w:hAnsi="David"/>
          <w:sz w:val="24"/>
          <w:lang w:eastAsia="en-US"/>
        </w:rPr>
      </w:pPr>
      <w:r w:rsidRPr="00FB7BB9">
        <w:rPr>
          <w:rFonts w:ascii="David" w:hAnsi="David"/>
          <w:sz w:val="24"/>
          <w:rtl/>
        </w:rPr>
        <w:t xml:space="preserve">להבטחת זכויות </w:t>
      </w:r>
      <w:r w:rsidRPr="00FB7BB9">
        <w:rPr>
          <w:rFonts w:ascii="David" w:hAnsi="David" w:hint="eastAsia"/>
          <w:sz w:val="24"/>
          <w:rtl/>
        </w:rPr>
        <w:t>המזמין</w:t>
      </w:r>
      <w:r w:rsidRPr="00FB7BB9">
        <w:rPr>
          <w:rFonts w:ascii="David" w:hAnsi="David"/>
          <w:sz w:val="24"/>
          <w:rtl/>
        </w:rPr>
        <w:t xml:space="preserve"> לפי הסכם זה, ומילוי התחייבויות </w:t>
      </w:r>
      <w:r w:rsidRPr="00FB7BB9">
        <w:rPr>
          <w:rFonts w:ascii="David" w:hAnsi="David" w:hint="eastAsia"/>
          <w:sz w:val="24"/>
          <w:rtl/>
        </w:rPr>
        <w:t>הזוכה</w:t>
      </w:r>
      <w:r w:rsidRPr="00FB7BB9">
        <w:rPr>
          <w:rFonts w:ascii="David" w:hAnsi="David"/>
          <w:sz w:val="24"/>
          <w:rtl/>
        </w:rPr>
        <w:t xml:space="preserve"> על-פי תנאי המכרז, ההצעה והוראות הסכם זה, </w:t>
      </w:r>
      <w:r w:rsidRPr="00FB7BB9">
        <w:rPr>
          <w:rFonts w:ascii="David" w:hAnsi="David" w:hint="eastAsia"/>
          <w:sz w:val="24"/>
          <w:rtl/>
        </w:rPr>
        <w:t>י</w:t>
      </w:r>
      <w:r w:rsidRPr="00FB7BB9">
        <w:rPr>
          <w:rFonts w:ascii="David" w:hAnsi="David"/>
          <w:sz w:val="24"/>
          <w:rtl/>
        </w:rPr>
        <w:t xml:space="preserve">עמיד </w:t>
      </w:r>
      <w:r w:rsidRPr="00FB7BB9">
        <w:rPr>
          <w:rFonts w:ascii="David" w:hAnsi="David" w:hint="eastAsia"/>
          <w:sz w:val="24"/>
          <w:rtl/>
        </w:rPr>
        <w:t>הזוכה</w:t>
      </w:r>
      <w:r w:rsidRPr="00FB7BB9">
        <w:rPr>
          <w:rFonts w:ascii="David" w:hAnsi="David"/>
          <w:sz w:val="24"/>
          <w:rtl/>
        </w:rPr>
        <w:t xml:space="preserve"> על חשבונ</w:t>
      </w:r>
      <w:r w:rsidRPr="00FB7BB9">
        <w:rPr>
          <w:rFonts w:ascii="David" w:hAnsi="David" w:hint="eastAsia"/>
          <w:sz w:val="24"/>
          <w:rtl/>
        </w:rPr>
        <w:t>ו</w:t>
      </w:r>
      <w:r w:rsidRPr="00FB7BB9">
        <w:rPr>
          <w:rFonts w:ascii="David" w:hAnsi="David"/>
          <w:sz w:val="24"/>
          <w:rtl/>
        </w:rPr>
        <w:t xml:space="preserve"> ערבות בנקאית בלתי תלויה לטובת </w:t>
      </w:r>
      <w:r w:rsidRPr="00FB7BB9">
        <w:rPr>
          <w:rFonts w:ascii="David" w:hAnsi="David" w:hint="eastAsia"/>
          <w:sz w:val="24"/>
          <w:rtl/>
        </w:rPr>
        <w:t>המזמין</w:t>
      </w:r>
      <w:r w:rsidRPr="00FB7BB9">
        <w:rPr>
          <w:rFonts w:ascii="David" w:hAnsi="David"/>
          <w:sz w:val="24"/>
          <w:rtl/>
        </w:rPr>
        <w:t xml:space="preserve">, בסכום של </w:t>
      </w:r>
      <w:r w:rsidR="00DF64E0" w:rsidRPr="00FB7BB9">
        <w:rPr>
          <w:rFonts w:ascii="David" w:hAnsi="David"/>
          <w:sz w:val="24"/>
          <w:rtl/>
        </w:rPr>
        <w:t>5%</w:t>
      </w:r>
      <w:r w:rsidR="0098012A" w:rsidRPr="00FB7BB9">
        <w:rPr>
          <w:rFonts w:ascii="David" w:hAnsi="David"/>
          <w:sz w:val="24"/>
          <w:rtl/>
        </w:rPr>
        <w:t xml:space="preserve"> כולל מע"מ</w:t>
      </w:r>
      <w:r w:rsidR="00DF64E0" w:rsidRPr="00FB7BB9">
        <w:rPr>
          <w:rFonts w:ascii="David" w:hAnsi="David"/>
          <w:sz w:val="24"/>
          <w:rtl/>
        </w:rPr>
        <w:t xml:space="preserve"> מהתמורה הכוללת לתקופת ההתקשרות הראשונה, על פי הצעת המחיר של הזוכה</w:t>
      </w:r>
      <w:r w:rsidRPr="00FB7BB9">
        <w:rPr>
          <w:rFonts w:ascii="David" w:hAnsi="David"/>
          <w:sz w:val="24"/>
          <w:rtl/>
          <w:lang w:eastAsia="en-US"/>
        </w:rPr>
        <w:t xml:space="preserve">, </w:t>
      </w:r>
      <w:r w:rsidRPr="00FB7BB9">
        <w:rPr>
          <w:rFonts w:ascii="David" w:hAnsi="David" w:hint="eastAsia"/>
          <w:sz w:val="24"/>
          <w:rtl/>
        </w:rPr>
        <w:t>לפקודת</w:t>
      </w:r>
      <w:r w:rsidRPr="00FB7BB9">
        <w:rPr>
          <w:rFonts w:ascii="David" w:hAnsi="David"/>
          <w:sz w:val="24"/>
          <w:rtl/>
        </w:rPr>
        <w:t xml:space="preserve"> </w:t>
      </w:r>
      <w:r w:rsidRPr="00FB7BB9">
        <w:rPr>
          <w:rFonts w:ascii="David" w:hAnsi="David" w:hint="eastAsia"/>
          <w:sz w:val="24"/>
          <w:rtl/>
        </w:rPr>
        <w:t>משרד</w:t>
      </w:r>
      <w:r w:rsidRPr="00FB7BB9">
        <w:rPr>
          <w:rFonts w:ascii="David" w:hAnsi="David"/>
          <w:sz w:val="24"/>
          <w:rtl/>
        </w:rPr>
        <w:t xml:space="preserve"> </w:t>
      </w:r>
      <w:r w:rsidRPr="00FB7BB9">
        <w:rPr>
          <w:rFonts w:ascii="David" w:hAnsi="David" w:hint="eastAsia"/>
          <w:sz w:val="24"/>
          <w:rtl/>
        </w:rPr>
        <w:t>האוצר</w:t>
      </w:r>
      <w:r w:rsidR="002830F3" w:rsidRPr="00FB7BB9">
        <w:rPr>
          <w:rFonts w:ascii="David" w:hAnsi="David"/>
          <w:sz w:val="24"/>
          <w:rtl/>
          <w:lang w:eastAsia="en-US"/>
        </w:rPr>
        <w:t>.</w:t>
      </w:r>
    </w:p>
    <w:p w14:paraId="3ACC3234" w14:textId="77777777" w:rsidR="00524B30" w:rsidRPr="00524B30" w:rsidRDefault="00524B30" w:rsidP="00524B30">
      <w:pPr>
        <w:pStyle w:val="afffff0"/>
        <w:numPr>
          <w:ilvl w:val="1"/>
          <w:numId w:val="52"/>
        </w:numPr>
        <w:spacing w:before="120" w:after="120" w:line="360" w:lineRule="auto"/>
        <w:rPr>
          <w:ins w:id="91" w:author="מיכל אתגר" w:date="2021-11-01T14:09:00Z"/>
          <w:rFonts w:ascii="David" w:hAnsi="David"/>
          <w:sz w:val="24"/>
          <w:rtl/>
          <w:lang w:eastAsia="en-US"/>
        </w:rPr>
      </w:pPr>
      <w:ins w:id="92" w:author="מיכל אתגר" w:date="2021-11-01T14:09:00Z">
        <w:r w:rsidRPr="00524B30">
          <w:rPr>
            <w:rFonts w:ascii="David" w:hAnsi="David"/>
            <w:sz w:val="24"/>
            <w:rtl/>
            <w:lang w:eastAsia="en-US"/>
          </w:rPr>
          <w:t xml:space="preserve">משרד ממשלתי המבקש להתקשר עם גוף סטטוטורי, חברה ממשלתית או מוסד להשכלה גבוהה שהמדינה משתתפת בתקציבו, יהיה רשאי להחליף את הדרישה לכתב ערבות מכרז או לכתב ערבות ביצוע, בדרישה להוראת קיזוז. </w:t>
        </w:r>
      </w:ins>
    </w:p>
    <w:p w14:paraId="37CE152E" w14:textId="1361D252" w:rsidR="00524B30" w:rsidRPr="00524B30" w:rsidRDefault="00524B30">
      <w:pPr>
        <w:pStyle w:val="afffff0"/>
        <w:spacing w:before="120" w:after="120" w:line="360" w:lineRule="auto"/>
        <w:ind w:left="1020"/>
        <w:rPr>
          <w:ins w:id="93" w:author="מיכל אתגר" w:date="2021-11-01T14:09:00Z"/>
          <w:rFonts w:ascii="David" w:hAnsi="David"/>
          <w:sz w:val="24"/>
          <w:rtl/>
          <w:lang w:eastAsia="en-US"/>
        </w:rPr>
        <w:pPrChange w:id="94" w:author="מיכל אתגר" w:date="2021-11-01T14:09:00Z">
          <w:pPr>
            <w:pStyle w:val="afffff0"/>
            <w:numPr>
              <w:ilvl w:val="1"/>
              <w:numId w:val="52"/>
            </w:numPr>
            <w:tabs>
              <w:tab w:val="num" w:pos="1020"/>
            </w:tabs>
            <w:spacing w:before="120" w:after="120" w:line="360" w:lineRule="auto"/>
            <w:ind w:left="1020" w:hanging="623"/>
          </w:pPr>
        </w:pPrChange>
      </w:pPr>
      <w:ins w:id="95" w:author="מיכל אתגר" w:date="2021-11-01T14:09:00Z">
        <w:r w:rsidRPr="00524B30">
          <w:rPr>
            <w:rFonts w:ascii="David" w:hAnsi="David"/>
            <w:sz w:val="24"/>
            <w:rtl/>
            <w:lang w:eastAsia="en-US"/>
          </w:rPr>
          <w:t>סכום הקיזוז הינו סך של 5% כולל מע"מ מהתמורה הכוללת לתקופת ההתקשרות הראשונה, על פי הצעת המחיר של הזוכה.</w:t>
        </w:r>
        <w:r>
          <w:rPr>
            <w:rFonts w:ascii="David" w:hAnsi="David" w:hint="cs"/>
            <w:sz w:val="24"/>
            <w:rtl/>
            <w:lang w:eastAsia="en-US"/>
          </w:rPr>
          <w:t xml:space="preserve"> </w:t>
        </w:r>
        <w:r w:rsidRPr="00524B30">
          <w:rPr>
            <w:rFonts w:ascii="David" w:hAnsi="David"/>
            <w:sz w:val="24"/>
            <w:rtl/>
            <w:lang w:eastAsia="en-US"/>
          </w:rPr>
          <w:t>הוראת קיזוז תהיה בהתאם לנוסח הוראת הקיזוז המצורף כנספח בחוברת ההצעה.</w:t>
        </w:r>
      </w:ins>
    </w:p>
    <w:p w14:paraId="74D773F0" w14:textId="77777777" w:rsidR="00524B30" w:rsidRPr="00FB7BB9" w:rsidRDefault="00524B30" w:rsidP="00FB7BB9">
      <w:pPr>
        <w:pStyle w:val="afffff0"/>
        <w:numPr>
          <w:ilvl w:val="1"/>
          <w:numId w:val="52"/>
        </w:numPr>
        <w:spacing w:before="120" w:after="120" w:line="360" w:lineRule="auto"/>
        <w:rPr>
          <w:rFonts w:ascii="David" w:hAnsi="David"/>
          <w:sz w:val="24"/>
          <w:rtl/>
          <w:lang w:eastAsia="en-US"/>
        </w:rPr>
      </w:pPr>
    </w:p>
    <w:p w14:paraId="72BA675F" w14:textId="13ED3498" w:rsidR="00D13E8B" w:rsidRPr="001A4C63" w:rsidRDefault="001A4C63" w:rsidP="001A4C63">
      <w:pPr>
        <w:pStyle w:val="afffff0"/>
        <w:numPr>
          <w:ilvl w:val="1"/>
          <w:numId w:val="52"/>
        </w:numPr>
        <w:spacing w:before="120" w:after="120" w:line="360" w:lineRule="auto"/>
        <w:rPr>
          <w:rFonts w:ascii="David" w:hAnsi="David"/>
          <w:sz w:val="24"/>
          <w:rtl/>
          <w:lang w:eastAsia="en-US"/>
        </w:rPr>
      </w:pPr>
      <w:r w:rsidRPr="00FB7BB9">
        <w:rPr>
          <w:rFonts w:hint="eastAsia"/>
          <w:rtl/>
        </w:rPr>
        <w:t>הערבות</w:t>
      </w:r>
      <w:r w:rsidRPr="00FB7BB9">
        <w:rPr>
          <w:rtl/>
        </w:rPr>
        <w:t xml:space="preserve"> </w:t>
      </w:r>
      <w:r w:rsidRPr="00FB7BB9">
        <w:rPr>
          <w:rFonts w:hint="eastAsia"/>
          <w:rtl/>
        </w:rPr>
        <w:t>תישאר</w:t>
      </w:r>
      <w:r w:rsidRPr="00FB7BB9">
        <w:rPr>
          <w:rtl/>
        </w:rPr>
        <w:t xml:space="preserve"> </w:t>
      </w:r>
      <w:r w:rsidRPr="00FB7BB9">
        <w:rPr>
          <w:rFonts w:hint="eastAsia"/>
          <w:rtl/>
        </w:rPr>
        <w:t>בתוקפה</w:t>
      </w:r>
      <w:r w:rsidRPr="00FB7BB9">
        <w:rPr>
          <w:rtl/>
        </w:rPr>
        <w:t xml:space="preserve"> </w:t>
      </w:r>
      <w:r w:rsidRPr="00FB7BB9">
        <w:rPr>
          <w:rFonts w:hint="eastAsia"/>
          <w:rtl/>
        </w:rPr>
        <w:t>במשך</w:t>
      </w:r>
      <w:r w:rsidRPr="00FB7BB9">
        <w:rPr>
          <w:rtl/>
        </w:rPr>
        <w:t xml:space="preserve"> </w:t>
      </w:r>
      <w:r w:rsidRPr="00FB7BB9">
        <w:rPr>
          <w:rFonts w:hint="eastAsia"/>
          <w:rtl/>
        </w:rPr>
        <w:t>כל</w:t>
      </w:r>
      <w:r w:rsidRPr="00FB7BB9">
        <w:rPr>
          <w:rtl/>
        </w:rPr>
        <w:t xml:space="preserve"> </w:t>
      </w:r>
      <w:r w:rsidRPr="00FB7BB9">
        <w:rPr>
          <w:rFonts w:hint="eastAsia"/>
          <w:rtl/>
        </w:rPr>
        <w:t>תקופת</w:t>
      </w:r>
      <w:r w:rsidRPr="00FB7BB9">
        <w:rPr>
          <w:rtl/>
        </w:rPr>
        <w:t xml:space="preserve"> </w:t>
      </w:r>
      <w:r w:rsidRPr="00FB7BB9">
        <w:rPr>
          <w:rFonts w:hint="eastAsia"/>
          <w:rtl/>
        </w:rPr>
        <w:t>ההתקשרות</w:t>
      </w:r>
      <w:r w:rsidRPr="00FB7BB9">
        <w:rPr>
          <w:rtl/>
        </w:rPr>
        <w:t xml:space="preserve">, </w:t>
      </w:r>
      <w:r w:rsidRPr="00FB7BB9">
        <w:rPr>
          <w:rFonts w:hint="eastAsia"/>
          <w:rtl/>
        </w:rPr>
        <w:t>בתוספת</w:t>
      </w:r>
      <w:r w:rsidRPr="00FB7BB9">
        <w:rPr>
          <w:rtl/>
        </w:rPr>
        <w:t xml:space="preserve"> </w:t>
      </w:r>
      <w:r w:rsidRPr="00FB7BB9">
        <w:rPr>
          <w:rFonts w:hint="eastAsia"/>
          <w:rtl/>
        </w:rPr>
        <w:t>של</w:t>
      </w:r>
      <w:r w:rsidRPr="00FB7BB9">
        <w:rPr>
          <w:rtl/>
        </w:rPr>
        <w:t xml:space="preserve"> 30 </w:t>
      </w:r>
      <w:r w:rsidRPr="00FB7BB9">
        <w:rPr>
          <w:rFonts w:hint="eastAsia"/>
          <w:rtl/>
        </w:rPr>
        <w:t>ימים</w:t>
      </w:r>
      <w:r w:rsidRPr="00FB7BB9">
        <w:rPr>
          <w:rtl/>
        </w:rPr>
        <w:t xml:space="preserve"> </w:t>
      </w:r>
      <w:r w:rsidRPr="00FB7BB9">
        <w:rPr>
          <w:rFonts w:hint="eastAsia"/>
          <w:rtl/>
        </w:rPr>
        <w:t>ממועד</w:t>
      </w:r>
      <w:r w:rsidRPr="00FB7BB9">
        <w:rPr>
          <w:rtl/>
        </w:rPr>
        <w:t xml:space="preserve"> </w:t>
      </w:r>
      <w:r w:rsidRPr="00FB7BB9">
        <w:rPr>
          <w:rFonts w:hint="eastAsia"/>
          <w:rtl/>
        </w:rPr>
        <w:t>סיום</w:t>
      </w:r>
      <w:r w:rsidRPr="00FB7BB9">
        <w:rPr>
          <w:rtl/>
        </w:rPr>
        <w:t xml:space="preserve"> </w:t>
      </w:r>
      <w:r w:rsidRPr="00FB7BB9">
        <w:rPr>
          <w:rFonts w:hint="eastAsia"/>
          <w:rtl/>
        </w:rPr>
        <w:t>ההתקשרות</w:t>
      </w:r>
      <w:r w:rsidRPr="00FB7BB9">
        <w:rPr>
          <w:rtl/>
        </w:rPr>
        <w:t xml:space="preserve"> </w:t>
      </w:r>
      <w:r w:rsidR="00D13E8B" w:rsidRPr="001A4C63">
        <w:rPr>
          <w:rFonts w:ascii="David" w:hAnsi="David" w:hint="eastAsia"/>
          <w:sz w:val="24"/>
          <w:rtl/>
          <w:lang w:eastAsia="en-US"/>
        </w:rPr>
        <w:t>נ</w:t>
      </w:r>
      <w:r w:rsidR="00D13E8B" w:rsidRPr="001A4C63">
        <w:rPr>
          <w:rFonts w:ascii="David" w:hAnsi="David"/>
          <w:sz w:val="24"/>
          <w:rtl/>
          <w:lang w:eastAsia="en-US"/>
        </w:rPr>
        <w:t>וסח הערבות יהיה כמפורט ב</w:t>
      </w:r>
      <w:r w:rsidR="00D13E8B" w:rsidRPr="001A4C63">
        <w:rPr>
          <w:rFonts w:ascii="David" w:hAnsi="David" w:hint="eastAsia"/>
          <w:sz w:val="24"/>
          <w:rtl/>
          <w:lang w:eastAsia="en-US"/>
        </w:rPr>
        <w:t>מסמכי</w:t>
      </w:r>
      <w:r w:rsidR="00D13E8B" w:rsidRPr="001A4C63">
        <w:rPr>
          <w:rFonts w:ascii="David" w:hAnsi="David"/>
          <w:sz w:val="24"/>
          <w:rtl/>
          <w:lang w:eastAsia="en-US"/>
        </w:rPr>
        <w:t xml:space="preserve"> </w:t>
      </w:r>
      <w:r w:rsidR="00D13E8B" w:rsidRPr="001A4C63">
        <w:rPr>
          <w:rFonts w:ascii="David" w:hAnsi="David" w:hint="eastAsia"/>
          <w:sz w:val="24"/>
          <w:rtl/>
          <w:lang w:eastAsia="en-US"/>
        </w:rPr>
        <w:t>המכרז</w:t>
      </w:r>
      <w:r w:rsidR="00D13E8B" w:rsidRPr="001A4C63">
        <w:rPr>
          <w:rFonts w:ascii="David" w:hAnsi="David"/>
          <w:sz w:val="24"/>
          <w:rtl/>
          <w:lang w:eastAsia="en-US"/>
        </w:rPr>
        <w:t xml:space="preserve"> המצור</w:t>
      </w:r>
      <w:r w:rsidR="00D13E8B" w:rsidRPr="001A4C63">
        <w:rPr>
          <w:rFonts w:ascii="David" w:hAnsi="David" w:hint="eastAsia"/>
          <w:sz w:val="24"/>
          <w:rtl/>
          <w:lang w:eastAsia="en-US"/>
        </w:rPr>
        <w:t>פים</w:t>
      </w:r>
      <w:r w:rsidR="00D13E8B" w:rsidRPr="001A4C63">
        <w:rPr>
          <w:rFonts w:ascii="David" w:hAnsi="David"/>
          <w:sz w:val="24"/>
          <w:rtl/>
          <w:lang w:eastAsia="en-US"/>
        </w:rPr>
        <w:t xml:space="preserve"> להסכם זה. </w:t>
      </w:r>
    </w:p>
    <w:p w14:paraId="741CA1A4" w14:textId="77777777" w:rsidR="00D13E8B" w:rsidRPr="00FB7BB9" w:rsidRDefault="00D13E8B" w:rsidP="00FB7BB9">
      <w:pPr>
        <w:pStyle w:val="afffff0"/>
        <w:numPr>
          <w:ilvl w:val="1"/>
          <w:numId w:val="52"/>
        </w:numPr>
        <w:spacing w:before="120" w:after="120" w:line="360" w:lineRule="auto"/>
        <w:rPr>
          <w:rFonts w:ascii="David" w:hAnsi="David"/>
          <w:sz w:val="24"/>
          <w:rtl/>
          <w:lang w:eastAsia="en-US"/>
        </w:rPr>
      </w:pPr>
      <w:r w:rsidRPr="00FB7BB9">
        <w:rPr>
          <w:rFonts w:ascii="David" w:hAnsi="David"/>
          <w:sz w:val="24"/>
          <w:rtl/>
          <w:lang w:eastAsia="en-US"/>
        </w:rPr>
        <w:t xml:space="preserve">עלויות הערבות יחולו על </w:t>
      </w:r>
      <w:r w:rsidRPr="00FB7BB9">
        <w:rPr>
          <w:rFonts w:ascii="David" w:hAnsi="David" w:hint="eastAsia"/>
          <w:sz w:val="24"/>
          <w:rtl/>
          <w:lang w:eastAsia="en-US"/>
        </w:rPr>
        <w:t>הזוכה</w:t>
      </w:r>
      <w:r w:rsidRPr="00FB7BB9">
        <w:rPr>
          <w:rFonts w:ascii="David" w:hAnsi="David"/>
          <w:sz w:val="24"/>
          <w:rtl/>
          <w:lang w:eastAsia="en-US"/>
        </w:rPr>
        <w:t xml:space="preserve"> בלבד. </w:t>
      </w:r>
    </w:p>
    <w:p w14:paraId="097213C8" w14:textId="77777777" w:rsidR="00D13E8B" w:rsidRPr="00FB7BB9" w:rsidRDefault="00D13E8B" w:rsidP="00FB7BB9">
      <w:pPr>
        <w:pStyle w:val="afffff0"/>
        <w:numPr>
          <w:ilvl w:val="1"/>
          <w:numId w:val="52"/>
        </w:numPr>
        <w:spacing w:before="120" w:after="120" w:line="360" w:lineRule="auto"/>
        <w:rPr>
          <w:rFonts w:ascii="David" w:hAnsi="David"/>
          <w:sz w:val="24"/>
          <w:rtl/>
          <w:lang w:eastAsia="en-US"/>
        </w:rPr>
      </w:pPr>
      <w:r w:rsidRPr="00FB7BB9">
        <w:rPr>
          <w:rFonts w:ascii="David" w:hAnsi="David" w:hint="eastAsia"/>
          <w:sz w:val="24"/>
          <w:rtl/>
          <w:lang w:eastAsia="en-US"/>
        </w:rPr>
        <w:t>הזוכה</w:t>
      </w:r>
      <w:r w:rsidRPr="00FB7BB9">
        <w:rPr>
          <w:rFonts w:ascii="David" w:hAnsi="David"/>
          <w:sz w:val="24"/>
          <w:rtl/>
          <w:lang w:eastAsia="en-US"/>
        </w:rPr>
        <w:t xml:space="preserve"> </w:t>
      </w:r>
      <w:r w:rsidRPr="00FB7BB9">
        <w:rPr>
          <w:rFonts w:ascii="David" w:hAnsi="David" w:hint="eastAsia"/>
          <w:sz w:val="24"/>
          <w:rtl/>
          <w:lang w:eastAsia="en-US"/>
        </w:rPr>
        <w:t>י</w:t>
      </w:r>
      <w:r w:rsidRPr="00FB7BB9">
        <w:rPr>
          <w:rFonts w:ascii="David" w:hAnsi="David"/>
          <w:sz w:val="24"/>
          <w:rtl/>
          <w:lang w:eastAsia="en-US"/>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786D953A" w14:textId="77777777" w:rsidR="00D13E8B" w:rsidRPr="00FB7BB9" w:rsidRDefault="00D13E8B" w:rsidP="00FB7BB9">
      <w:pPr>
        <w:pStyle w:val="afffff0"/>
        <w:numPr>
          <w:ilvl w:val="1"/>
          <w:numId w:val="52"/>
        </w:numPr>
        <w:spacing w:before="120" w:after="120" w:line="360" w:lineRule="auto"/>
        <w:rPr>
          <w:rFonts w:ascii="David" w:hAnsi="David"/>
          <w:sz w:val="24"/>
          <w:rtl/>
          <w:lang w:eastAsia="en-US"/>
        </w:rPr>
      </w:pPr>
      <w:r w:rsidRPr="00FB7BB9">
        <w:rPr>
          <w:rFonts w:ascii="David" w:hAnsi="David"/>
          <w:sz w:val="24"/>
          <w:rtl/>
          <w:lang w:eastAsia="en-US"/>
        </w:rPr>
        <w:t>לא הארי</w:t>
      </w:r>
      <w:r w:rsidRPr="00FB7BB9">
        <w:rPr>
          <w:rFonts w:ascii="David" w:hAnsi="David" w:hint="eastAsia"/>
          <w:sz w:val="24"/>
          <w:rtl/>
          <w:lang w:eastAsia="en-US"/>
        </w:rPr>
        <w:t>ך</w:t>
      </w:r>
      <w:r w:rsidRPr="00FB7BB9">
        <w:rPr>
          <w:rFonts w:ascii="David" w:hAnsi="David"/>
          <w:sz w:val="24"/>
          <w:rtl/>
          <w:lang w:eastAsia="en-US"/>
        </w:rPr>
        <w:t xml:space="preserve"> </w:t>
      </w:r>
      <w:r w:rsidRPr="00FB7BB9">
        <w:rPr>
          <w:rFonts w:ascii="David" w:hAnsi="David" w:hint="eastAsia"/>
          <w:sz w:val="24"/>
          <w:rtl/>
          <w:lang w:eastAsia="en-US"/>
        </w:rPr>
        <w:t>הזוכה</w:t>
      </w:r>
      <w:r w:rsidRPr="00FB7BB9">
        <w:rPr>
          <w:rFonts w:ascii="David" w:hAnsi="David"/>
          <w:sz w:val="24"/>
          <w:rtl/>
          <w:lang w:eastAsia="en-US"/>
        </w:rPr>
        <w:t xml:space="preserve"> את תוקף הערבות יהיה </w:t>
      </w:r>
      <w:r w:rsidRPr="00FB7BB9">
        <w:rPr>
          <w:rFonts w:ascii="David" w:hAnsi="David" w:hint="eastAsia"/>
          <w:sz w:val="24"/>
          <w:rtl/>
          <w:lang w:eastAsia="en-US"/>
        </w:rPr>
        <w:t>המזמין</w:t>
      </w:r>
      <w:r w:rsidRPr="00FB7BB9">
        <w:rPr>
          <w:rFonts w:ascii="David" w:hAnsi="David"/>
          <w:sz w:val="24"/>
          <w:rtl/>
          <w:lang w:eastAsia="en-US"/>
        </w:rPr>
        <w:t xml:space="preserve"> רשאי לחלט את הערבות ללא כל התראה מוקדמת, גם אם </w:t>
      </w:r>
      <w:r w:rsidRPr="00FB7BB9">
        <w:rPr>
          <w:rFonts w:ascii="David" w:hAnsi="David" w:hint="eastAsia"/>
          <w:sz w:val="24"/>
          <w:rtl/>
          <w:lang w:eastAsia="en-US"/>
        </w:rPr>
        <w:t>הזוכה</w:t>
      </w:r>
      <w:r w:rsidRPr="00FB7BB9">
        <w:rPr>
          <w:rFonts w:ascii="David" w:hAnsi="David"/>
          <w:sz w:val="24"/>
          <w:rtl/>
          <w:lang w:eastAsia="en-US"/>
        </w:rPr>
        <w:t xml:space="preserve"> מילא אחר יתר חיובי</w:t>
      </w:r>
      <w:r w:rsidRPr="00FB7BB9">
        <w:rPr>
          <w:rFonts w:ascii="David" w:hAnsi="David" w:hint="eastAsia"/>
          <w:sz w:val="24"/>
          <w:rtl/>
          <w:lang w:eastAsia="en-US"/>
        </w:rPr>
        <w:t>ו</w:t>
      </w:r>
      <w:r w:rsidRPr="00FB7BB9">
        <w:rPr>
          <w:rFonts w:ascii="David" w:hAnsi="David"/>
          <w:sz w:val="24"/>
          <w:rtl/>
          <w:lang w:eastAsia="en-US"/>
        </w:rPr>
        <w:t>.</w:t>
      </w:r>
    </w:p>
    <w:p w14:paraId="1F02CD68" w14:textId="77777777" w:rsidR="00D13E8B" w:rsidRPr="00FB7BB9" w:rsidRDefault="00D13E8B" w:rsidP="00FB7BB9">
      <w:pPr>
        <w:pStyle w:val="afffff0"/>
        <w:numPr>
          <w:ilvl w:val="1"/>
          <w:numId w:val="52"/>
        </w:numPr>
        <w:spacing w:before="120" w:after="120" w:line="360" w:lineRule="auto"/>
        <w:rPr>
          <w:rFonts w:ascii="David" w:hAnsi="David"/>
          <w:sz w:val="24"/>
          <w:rtl/>
          <w:lang w:eastAsia="en-US"/>
        </w:rPr>
      </w:pPr>
      <w:r w:rsidRPr="00FB7BB9">
        <w:rPr>
          <w:rFonts w:ascii="David" w:hAnsi="David" w:hint="eastAsia"/>
          <w:sz w:val="24"/>
          <w:rtl/>
          <w:lang w:eastAsia="en-US"/>
        </w:rPr>
        <w:t>המזמין</w:t>
      </w:r>
      <w:r w:rsidRPr="00FB7BB9">
        <w:rPr>
          <w:rFonts w:ascii="David" w:hAnsi="David"/>
          <w:sz w:val="24"/>
          <w:rtl/>
          <w:lang w:eastAsia="en-US"/>
        </w:rPr>
        <w:t xml:space="preserve"> יהיה רשאי לחלט את הערבות אם הוא יהיה זכאי לתשלום כלשהו </w:t>
      </w:r>
      <w:r w:rsidRPr="00FB7BB9">
        <w:rPr>
          <w:rFonts w:ascii="David" w:hAnsi="David" w:hint="eastAsia"/>
          <w:sz w:val="24"/>
          <w:rtl/>
          <w:lang w:eastAsia="en-US"/>
        </w:rPr>
        <w:t>מהזוכה</w:t>
      </w:r>
      <w:r w:rsidRPr="00FB7BB9">
        <w:rPr>
          <w:rFonts w:ascii="David" w:hAnsi="David"/>
          <w:sz w:val="24"/>
          <w:rtl/>
          <w:lang w:eastAsia="en-US"/>
        </w:rPr>
        <w:t xml:space="preserve"> ולא ניתן לקזז תשלום זה מהתשלומים המגיעים </w:t>
      </w:r>
      <w:r w:rsidRPr="00FB7BB9">
        <w:rPr>
          <w:rFonts w:ascii="David" w:hAnsi="David" w:hint="eastAsia"/>
          <w:sz w:val="24"/>
          <w:rtl/>
          <w:lang w:eastAsia="en-US"/>
        </w:rPr>
        <w:t>לזוכה</w:t>
      </w:r>
      <w:r w:rsidRPr="00FB7BB9">
        <w:rPr>
          <w:rFonts w:ascii="David" w:hAnsi="David"/>
          <w:sz w:val="24"/>
          <w:rtl/>
          <w:lang w:eastAsia="en-US"/>
        </w:rPr>
        <w:t xml:space="preserve"> בתוך שלושה חודשים.</w:t>
      </w:r>
    </w:p>
    <w:p w14:paraId="498EC1A8"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sz w:val="24"/>
          <w:szCs w:val="24"/>
          <w:rtl/>
        </w:rPr>
        <w:t xml:space="preserve">מבלי לגרוע מהאמור לעיל,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יהיה רשאי לחלט את הערבות בכל מקרה שבו לדעת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הפר או לא קיי</w:t>
      </w:r>
      <w:r w:rsidRPr="00FB7BB9">
        <w:rPr>
          <w:rFonts w:ascii="David" w:eastAsia="Times New Roman" w:hAnsi="David" w:cs="David" w:hint="eastAsia"/>
          <w:sz w:val="24"/>
          <w:szCs w:val="24"/>
          <w:rtl/>
        </w:rPr>
        <w:t>ם</w:t>
      </w:r>
      <w:r w:rsidRPr="00FB7BB9">
        <w:rPr>
          <w:rFonts w:ascii="David" w:eastAsia="Times New Roman" w:hAnsi="David" w:cs="David"/>
          <w:sz w:val="24"/>
          <w:szCs w:val="24"/>
          <w:rtl/>
        </w:rPr>
        <w:t xml:space="preserve"> תנאי מתנאי הסכם זה, הוראות המכרז וההצעה, או לא תיק</w:t>
      </w:r>
      <w:r w:rsidRPr="00FB7BB9">
        <w:rPr>
          <w:rFonts w:ascii="David" w:eastAsia="Times New Roman" w:hAnsi="David" w:cs="David" w:hint="eastAsia"/>
          <w:sz w:val="24"/>
          <w:szCs w:val="24"/>
          <w:rtl/>
        </w:rPr>
        <w:t>ן</w:t>
      </w:r>
      <w:r w:rsidRPr="00FB7BB9">
        <w:rPr>
          <w:rFonts w:ascii="David" w:eastAsia="Times New Roman" w:hAnsi="David" w:cs="David"/>
          <w:sz w:val="24"/>
          <w:szCs w:val="24"/>
          <w:rtl/>
        </w:rPr>
        <w:t xml:space="preserve"> מעוות </w:t>
      </w:r>
      <w:r w:rsidRPr="00FB7BB9">
        <w:rPr>
          <w:rFonts w:ascii="David" w:eastAsia="Times New Roman" w:hAnsi="David" w:cs="David" w:hint="eastAsia"/>
          <w:sz w:val="24"/>
          <w:szCs w:val="24"/>
          <w:rtl/>
        </w:rPr>
        <w:t>על</w:t>
      </w:r>
      <w:r w:rsidRPr="00FB7BB9">
        <w:rPr>
          <w:rFonts w:ascii="David" w:eastAsia="Times New Roman" w:hAnsi="David" w:cs="David"/>
          <w:sz w:val="24"/>
          <w:szCs w:val="24"/>
          <w:rtl/>
        </w:rPr>
        <w:t xml:space="preserve">-פי דרישת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וכן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להוראות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החוק</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להגברת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האכיפה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דיני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העבודה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התשע</w:t>
      </w:r>
      <w:r w:rsidRPr="00FB7BB9">
        <w:rPr>
          <w:rFonts w:ascii="David" w:eastAsia="Times New Roman" w:hAnsi="David" w:cs="David"/>
          <w:sz w:val="24"/>
          <w:szCs w:val="24"/>
          <w:rtl/>
        </w:rPr>
        <w:t>"ב-2011.</w:t>
      </w:r>
    </w:p>
    <w:p w14:paraId="04A830B0" w14:textId="77777777" w:rsidR="00D13E8B" w:rsidRPr="00FB7BB9" w:rsidRDefault="00D13E8B" w:rsidP="00FB7BB9">
      <w:pPr>
        <w:widowControl w:val="0"/>
        <w:numPr>
          <w:ilvl w:val="0"/>
          <w:numId w:val="52"/>
        </w:numPr>
        <w:overflowPunct w:val="0"/>
        <w:autoSpaceDE w:val="0"/>
        <w:autoSpaceDN w:val="0"/>
        <w:adjustRightInd w:val="0"/>
        <w:spacing w:before="120" w:after="120" w:line="360" w:lineRule="auto"/>
        <w:ind w:right="283"/>
        <w:jc w:val="both"/>
        <w:textAlignment w:val="baseline"/>
        <w:outlineLvl w:val="0"/>
        <w:rPr>
          <w:rFonts w:ascii="David" w:eastAsia="Times New Roman" w:hAnsi="David" w:cs="David"/>
          <w:b/>
          <w:bCs/>
          <w:kern w:val="28"/>
          <w:sz w:val="24"/>
          <w:szCs w:val="24"/>
          <w:u w:val="single"/>
          <w:rtl/>
        </w:rPr>
      </w:pPr>
      <w:r w:rsidRPr="00FB7BB9">
        <w:rPr>
          <w:rFonts w:ascii="David" w:eastAsia="Times New Roman" w:hAnsi="David" w:cs="David" w:hint="eastAsia"/>
          <w:b/>
          <w:bCs/>
          <w:kern w:val="28"/>
          <w:sz w:val="24"/>
          <w:szCs w:val="24"/>
          <w:u w:val="single"/>
          <w:rtl/>
        </w:rPr>
        <w:t>כללי</w:t>
      </w:r>
    </w:p>
    <w:p w14:paraId="43607D92"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hint="eastAsia"/>
          <w:sz w:val="24"/>
          <w:szCs w:val="24"/>
          <w:rtl/>
        </w:rPr>
        <w:t>במקרה</w:t>
      </w:r>
      <w:r w:rsidRPr="00FB7BB9">
        <w:rPr>
          <w:rFonts w:ascii="David" w:eastAsia="Times New Roman" w:hAnsi="David" w:cs="David"/>
          <w:sz w:val="24"/>
          <w:szCs w:val="24"/>
          <w:rtl/>
        </w:rPr>
        <w:t xml:space="preserve"> של ביטול ההסכם, הפסקתו או השעייתו, ישלם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תמורת</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ביצוע</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השירותים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שהתבקשו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באופן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יחסי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בהתאם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לעבודה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שבוצעה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ביחס</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לתוצר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המלא</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לפי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שיקול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דעתו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הבלעדי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והמוחלט</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המזמין</w:t>
      </w:r>
      <w:r w:rsidRPr="00FB7BB9">
        <w:rPr>
          <w:rFonts w:ascii="David" w:eastAsia="Times New Roman" w:hAnsi="David" w:cs="David"/>
          <w:sz w:val="24"/>
          <w:szCs w:val="24"/>
          <w:rtl/>
        </w:rPr>
        <w:t>.</w:t>
      </w:r>
    </w:p>
    <w:p w14:paraId="67BE1544"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לא</w:t>
      </w:r>
      <w:r w:rsidRPr="00FB7BB9">
        <w:rPr>
          <w:rFonts w:ascii="David" w:eastAsia="Times New Roman" w:hAnsi="David" w:cs="David"/>
          <w:sz w:val="24"/>
          <w:szCs w:val="24"/>
          <w:rtl/>
        </w:rPr>
        <w:t xml:space="preserve"> יהיה תוקף לכל ויתור, היתר, הארכה או הנחה, אלא אם </w:t>
      </w:r>
      <w:r w:rsidRPr="00FB7BB9">
        <w:rPr>
          <w:rFonts w:ascii="David" w:eastAsia="Times New Roman" w:hAnsi="David" w:cs="David" w:hint="eastAsia"/>
          <w:sz w:val="24"/>
          <w:szCs w:val="24"/>
          <w:rtl/>
        </w:rPr>
        <w:t>כן</w:t>
      </w:r>
      <w:r w:rsidRPr="00FB7BB9">
        <w:rPr>
          <w:rFonts w:ascii="David" w:eastAsia="Times New Roman" w:hAnsi="David" w:cs="David"/>
          <w:sz w:val="24"/>
          <w:szCs w:val="24"/>
          <w:rtl/>
        </w:rPr>
        <w:t xml:space="preserve"> נעשו בכתב בידי הצד הנותן את הו</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יתור, הארכה או ההוראה, כאמור. ויתר אחד הצדדים למשנהו על הפרת הוראה מהוראות הסכם זה, לא ייראה הוויתור כוויתור על כל הפרה מאוחרת, של אותה הוראה או כל הוראה דומה או אחרת.</w:t>
      </w:r>
    </w:p>
    <w:p w14:paraId="0242B9A2"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למלא אחר הוראות </w:t>
      </w:r>
      <w:r w:rsidRPr="00FB7BB9">
        <w:rPr>
          <w:rFonts w:ascii="David" w:eastAsia="Times New Roman" w:hAnsi="David" w:cs="David" w:hint="eastAsia"/>
          <w:sz w:val="24"/>
          <w:szCs w:val="24"/>
          <w:rtl/>
        </w:rPr>
        <w:t>קצין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הביטחון</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של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משרד</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האוצר</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או</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גורם</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בטחוני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מוסמך</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אחר</w:t>
      </w:r>
      <w:r w:rsidRPr="00FB7BB9">
        <w:rPr>
          <w:rFonts w:ascii="David" w:eastAsia="Times New Roman" w:hAnsi="David" w:cs="David"/>
          <w:sz w:val="24"/>
          <w:szCs w:val="24"/>
          <w:rtl/>
        </w:rPr>
        <w:t>, כפי שיימסרו לו מעת לעת על ידי ה</w:t>
      </w:r>
      <w:r w:rsidRPr="00FB7BB9">
        <w:rPr>
          <w:rFonts w:ascii="David" w:eastAsia="Times New Roman" w:hAnsi="David" w:cs="David" w:hint="eastAsia"/>
          <w:sz w:val="24"/>
          <w:szCs w:val="24"/>
          <w:rtl/>
        </w:rPr>
        <w:t>מזמין</w:t>
      </w:r>
      <w:r w:rsidRPr="00FB7BB9">
        <w:rPr>
          <w:rFonts w:ascii="David" w:eastAsia="Times New Roman" w:hAnsi="David" w:cs="David"/>
          <w:sz w:val="24"/>
          <w:szCs w:val="24"/>
          <w:rtl/>
        </w:rPr>
        <w:t>, ולדאוג שעובדיו, שליחיו או המועסקים על ידיו, יעשו אף הם כך.</w:t>
      </w:r>
    </w:p>
    <w:p w14:paraId="54D82CDB"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הופסקה ההתקשרות עם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מכל סיבה שהיא, ימציא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את כל המסמכים </w:t>
      </w:r>
      <w:r w:rsidRPr="00FB7BB9">
        <w:rPr>
          <w:rFonts w:ascii="David" w:eastAsia="Times New Roman" w:hAnsi="David" w:cs="David" w:hint="eastAsia"/>
          <w:sz w:val="24"/>
          <w:szCs w:val="24"/>
          <w:rtl/>
        </w:rPr>
        <w:t>והקבצים</w:t>
      </w:r>
      <w:r w:rsidRPr="00FB7BB9">
        <w:rPr>
          <w:rFonts w:ascii="David" w:eastAsia="Times New Roman" w:hAnsi="David" w:cs="David"/>
          <w:sz w:val="24"/>
          <w:szCs w:val="24"/>
          <w:rtl/>
        </w:rPr>
        <w:t xml:space="preserve"> שנערכו על ידו ו/או מצויים ברשותו, בקשר לביצוע </w:t>
      </w:r>
      <w:r w:rsidRPr="00FB7BB9">
        <w:rPr>
          <w:rFonts w:ascii="David" w:eastAsia="Times New Roman" w:hAnsi="David" w:cs="David" w:hint="eastAsia"/>
          <w:sz w:val="24"/>
          <w:szCs w:val="24"/>
          <w:rtl/>
        </w:rPr>
        <w:t>שירותי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הייעוץ</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והבדיקה</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w:t>
      </w:r>
      <w:r w:rsidRPr="00FB7BB9">
        <w:rPr>
          <w:rFonts w:ascii="David" w:eastAsia="Times New Roman" w:hAnsi="David" w:cs="David" w:hint="eastAsia"/>
          <w:sz w:val="24"/>
          <w:szCs w:val="24"/>
          <w:rtl/>
        </w:rPr>
        <w:t>המטלה</w:t>
      </w:r>
      <w:r w:rsidRPr="00FB7BB9">
        <w:rPr>
          <w:rFonts w:ascii="David" w:eastAsia="Times New Roman" w:hAnsi="David" w:cs="David"/>
          <w:sz w:val="24"/>
          <w:szCs w:val="24"/>
          <w:rtl/>
        </w:rPr>
        <w:t>.</w:t>
      </w:r>
    </w:p>
    <w:p w14:paraId="043D9F76"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הסכם זה ממצה את כל המוסכם בין הצדדים. כל שינוי ו/או תוספת להסכם זה 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ערכו בכתב ו</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יחתמו כדין ע</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הצדדים, שאם לא כן לא יהיה להם כל תוקף.</w:t>
      </w:r>
    </w:p>
    <w:p w14:paraId="4B1B2A70"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Pr>
      </w:pPr>
      <w:r w:rsidRPr="00FB7BB9">
        <w:rPr>
          <w:rFonts w:ascii="David" w:eastAsia="Times New Roman" w:hAnsi="David" w:cs="David"/>
          <w:sz w:val="24"/>
          <w:szCs w:val="24"/>
          <w:rtl/>
        </w:rPr>
        <w:t>הסכם זה בא במקום כל הסכם, הסכמה, פנ</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יה, הסדר, וכיוצא בזה בין הצדדים, בין בעל-פה ובין בכתב, אם היו, לעניין מ</w:t>
      </w:r>
      <w:r w:rsidRPr="00FB7BB9">
        <w:rPr>
          <w:rFonts w:ascii="David" w:eastAsia="Times New Roman" w:hAnsi="David" w:cs="David" w:hint="eastAsia"/>
          <w:sz w:val="24"/>
          <w:szCs w:val="24"/>
          <w:rtl/>
        </w:rPr>
        <w:t>ת</w:t>
      </w:r>
      <w:r w:rsidRPr="00FB7BB9">
        <w:rPr>
          <w:rFonts w:ascii="David" w:eastAsia="Times New Roman" w:hAnsi="David" w:cs="David"/>
          <w:sz w:val="24"/>
          <w:szCs w:val="24"/>
          <w:rtl/>
        </w:rPr>
        <w:t xml:space="preserve">ן </w:t>
      </w:r>
      <w:r w:rsidRPr="00FB7BB9">
        <w:rPr>
          <w:rFonts w:ascii="David" w:eastAsia="Times New Roman" w:hAnsi="David" w:cs="David" w:hint="eastAsia"/>
          <w:sz w:val="24"/>
          <w:szCs w:val="24"/>
          <w:rtl/>
        </w:rPr>
        <w:t>שירותי</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הייעוץ</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והבדיקה</w:t>
      </w:r>
      <w:r w:rsidRPr="00FB7BB9">
        <w:rPr>
          <w:rFonts w:ascii="David" w:eastAsia="Times New Roman" w:hAnsi="David" w:cs="David"/>
          <w:sz w:val="24"/>
          <w:szCs w:val="24"/>
          <w:rtl/>
        </w:rPr>
        <w:t xml:space="preserve"> לפי הסכם זה.</w:t>
      </w:r>
    </w:p>
    <w:p w14:paraId="6C37E9D8"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בנוסף לכל תרופה וסעד הנתונים למזמין לפי הסכם זה, יחולו על הפרת הסכם זה הוראות חוק החוזים (תרופות בשל הפרת חוזה), </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 xml:space="preserve">תשל"א-1970, אלא אם </w:t>
      </w:r>
      <w:r w:rsidRPr="00FB7BB9">
        <w:rPr>
          <w:rFonts w:ascii="David" w:eastAsia="Times New Roman" w:hAnsi="David" w:cs="David" w:hint="eastAsia"/>
          <w:sz w:val="24"/>
          <w:szCs w:val="24"/>
          <w:rtl/>
        </w:rPr>
        <w:t>כן</w:t>
      </w:r>
      <w:r w:rsidRPr="00FB7BB9">
        <w:rPr>
          <w:rFonts w:ascii="David" w:eastAsia="Times New Roman" w:hAnsi="David" w:cs="David"/>
          <w:sz w:val="24"/>
          <w:szCs w:val="24"/>
          <w:rtl/>
        </w:rPr>
        <w:t xml:space="preserve"> נקבע במפורש אחרת בהסכם זה. </w:t>
      </w:r>
    </w:p>
    <w:p w14:paraId="3812F789"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מעבר</w:t>
      </w:r>
      <w:r w:rsidRPr="00FB7BB9">
        <w:rPr>
          <w:rFonts w:ascii="David" w:eastAsia="Times New Roman" w:hAnsi="David" w:cs="David"/>
          <w:sz w:val="24"/>
          <w:szCs w:val="24"/>
          <w:rtl/>
        </w:rPr>
        <w:t xml:space="preserve"> לכל האמור בהסכם זה יובהר כי אם 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 xml:space="preserve">גרמו </w:t>
      </w:r>
      <w:r w:rsidRPr="00FB7BB9">
        <w:rPr>
          <w:rFonts w:ascii="David" w:eastAsia="Times New Roman" w:hAnsi="David" w:cs="David" w:hint="eastAsia"/>
          <w:sz w:val="24"/>
          <w:szCs w:val="24"/>
          <w:rtl/>
        </w:rPr>
        <w:t>למזמין</w:t>
      </w:r>
      <w:r w:rsidRPr="00FB7BB9">
        <w:rPr>
          <w:rFonts w:ascii="David" w:eastAsia="Times New Roman" w:hAnsi="David" w:cs="David"/>
          <w:sz w:val="24"/>
          <w:szCs w:val="24"/>
          <w:rtl/>
        </w:rPr>
        <w:t xml:space="preserve"> הוצאות ו/או נזקים כלשהם בקשר לתביעה או דרישה, שהוגשה נגד</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או </w:t>
      </w:r>
      <w:r w:rsidRPr="00FB7BB9">
        <w:rPr>
          <w:rFonts w:ascii="David" w:eastAsia="Times New Roman" w:hAnsi="David" w:cs="David" w:hint="eastAsia"/>
          <w:sz w:val="24"/>
          <w:szCs w:val="24"/>
          <w:rtl/>
        </w:rPr>
        <w:t>נגד</w:t>
      </w:r>
      <w:r w:rsidRPr="00FB7BB9">
        <w:rPr>
          <w:rFonts w:ascii="David" w:eastAsia="Times New Roman" w:hAnsi="David" w:cs="David"/>
          <w:sz w:val="24"/>
          <w:szCs w:val="24"/>
          <w:rtl/>
        </w:rPr>
        <w:t xml:space="preserve"> מי מטעמ</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על ידי צד שלישי, והתביעה או הדרישה נובעת ממעשי </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/או מחדלי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ומי מטעמו, </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ודיע על כך 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מיד לזוכה ותתן לו הזדמנות נאותה להתגונן מפני תביעה כזו. אם י</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 xml:space="preserve">מצא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אחראי לנזק בשל מעשיו ו/או מחדליו, שלו או של עובדיו, שליחיו, המועסקים על ידו או מי מהצוות, מתחייב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לפצות את 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בעבור הכספים ש</w:t>
      </w:r>
      <w:r w:rsidRPr="00FB7BB9">
        <w:rPr>
          <w:rFonts w:ascii="David" w:eastAsia="Times New Roman" w:hAnsi="David" w:cs="David" w:hint="eastAsia"/>
          <w:sz w:val="24"/>
          <w:szCs w:val="24"/>
          <w:rtl/>
        </w:rPr>
        <w:t>ה</w:t>
      </w:r>
      <w:r w:rsidRPr="00FB7BB9">
        <w:rPr>
          <w:rFonts w:ascii="David" w:eastAsia="Times New Roman" w:hAnsi="David" w:cs="David"/>
          <w:sz w:val="24"/>
          <w:szCs w:val="24"/>
          <w:rtl/>
        </w:rPr>
        <w:t>תחייב בהם, בהתאם לשיעור אחריותו, וכפי שנפסק ע</w:t>
      </w:r>
      <w:r w:rsidRPr="00FB7BB9">
        <w:rPr>
          <w:rFonts w:ascii="David" w:eastAsia="Times New Roman" w:hAnsi="David" w:cs="David" w:hint="eastAsia"/>
          <w:sz w:val="24"/>
          <w:szCs w:val="24"/>
          <w:rtl/>
        </w:rPr>
        <w:t>ל</w:t>
      </w:r>
      <w:r w:rsidRPr="00FB7BB9">
        <w:rPr>
          <w:rFonts w:ascii="David" w:eastAsia="Times New Roman" w:hAnsi="David" w:cs="David"/>
          <w:sz w:val="24"/>
          <w:szCs w:val="24"/>
          <w:rtl/>
        </w:rPr>
        <w:t xml:space="preserve"> </w:t>
      </w:r>
      <w:r w:rsidRPr="00FB7BB9">
        <w:rPr>
          <w:rFonts w:ascii="David" w:eastAsia="Times New Roman" w:hAnsi="David" w:cs="David" w:hint="eastAsia"/>
          <w:sz w:val="24"/>
          <w:szCs w:val="24"/>
          <w:rtl/>
        </w:rPr>
        <w:t>ידי</w:t>
      </w:r>
      <w:r w:rsidRPr="00FB7BB9">
        <w:rPr>
          <w:rFonts w:ascii="David" w:eastAsia="Times New Roman" w:hAnsi="David" w:cs="David"/>
          <w:sz w:val="24"/>
          <w:szCs w:val="24"/>
          <w:rtl/>
        </w:rPr>
        <w:t xml:space="preserve"> בית משפט או גורם מוסמך אחר.</w:t>
      </w:r>
    </w:p>
    <w:p w14:paraId="4AAF042E" w14:textId="5E5EC67E" w:rsidR="00D13E8B" w:rsidRPr="00FB7BB9" w:rsidRDefault="00D13E8B" w:rsidP="007E4DF6">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sz w:val="24"/>
          <w:szCs w:val="24"/>
          <w:rtl/>
        </w:rPr>
        <w:t xml:space="preserve">כל מידע או מסמך, </w:t>
      </w:r>
      <w:r w:rsidRPr="00FB7BB9">
        <w:rPr>
          <w:rFonts w:ascii="David" w:eastAsia="Times New Roman" w:hAnsi="David" w:cs="David" w:hint="eastAsia"/>
          <w:sz w:val="24"/>
          <w:szCs w:val="24"/>
          <w:rtl/>
        </w:rPr>
        <w:t>לרבות</w:t>
      </w:r>
      <w:r w:rsidRPr="00FB7BB9">
        <w:rPr>
          <w:rFonts w:ascii="David" w:eastAsia="Times New Roman" w:hAnsi="David" w:cs="David"/>
          <w:sz w:val="24"/>
          <w:szCs w:val="24"/>
          <w:rtl/>
        </w:rPr>
        <w:t xml:space="preserve"> קבצים אלקטרוניים, שיוכן על ידי </w:t>
      </w: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עובדיו, שליחיו או על ידי מי שיועסק על ידו, או ש</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ימסר לזוכה על ידי המ</w:t>
      </w:r>
      <w:r w:rsidRPr="00FB7BB9">
        <w:rPr>
          <w:rFonts w:ascii="David" w:eastAsia="Times New Roman" w:hAnsi="David" w:cs="David" w:hint="eastAsia"/>
          <w:sz w:val="24"/>
          <w:szCs w:val="24"/>
          <w:rtl/>
        </w:rPr>
        <w:t>זמין</w:t>
      </w:r>
      <w:r w:rsidRPr="00FB7BB9">
        <w:rPr>
          <w:rFonts w:ascii="David" w:eastAsia="Times New Roman" w:hAnsi="David" w:cs="David"/>
          <w:sz w:val="24"/>
          <w:szCs w:val="24"/>
          <w:rtl/>
        </w:rPr>
        <w:t xml:space="preserve"> או על ידי הבאים מכוח</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או מטעמ</w:t>
      </w:r>
      <w:r w:rsidRPr="00FB7BB9">
        <w:rPr>
          <w:rFonts w:ascii="David" w:eastAsia="Times New Roman" w:hAnsi="David" w:cs="David" w:hint="eastAsia"/>
          <w:sz w:val="24"/>
          <w:szCs w:val="24"/>
          <w:rtl/>
        </w:rPr>
        <w:t>ו</w:t>
      </w:r>
      <w:r w:rsidRPr="00FB7BB9">
        <w:rPr>
          <w:rFonts w:ascii="David" w:eastAsia="Times New Roman" w:hAnsi="David" w:cs="David"/>
          <w:sz w:val="24"/>
          <w:szCs w:val="24"/>
          <w:rtl/>
        </w:rPr>
        <w:t xml:space="preserve"> או מהגופים א</w:t>
      </w:r>
      <w:r w:rsidRPr="00FB7BB9">
        <w:rPr>
          <w:rFonts w:ascii="David" w:eastAsia="Times New Roman" w:hAnsi="David" w:cs="David" w:hint="eastAsia"/>
          <w:sz w:val="24"/>
          <w:szCs w:val="24"/>
          <w:rtl/>
        </w:rPr>
        <w:t>י</w:t>
      </w:r>
      <w:r w:rsidRPr="00FB7BB9">
        <w:rPr>
          <w:rFonts w:ascii="David" w:eastAsia="Times New Roman" w:hAnsi="David" w:cs="David"/>
          <w:sz w:val="24"/>
          <w:szCs w:val="24"/>
          <w:rtl/>
        </w:rPr>
        <w:t xml:space="preserve">תם יבוא במגע, בקשר לביצוע הסכם זה, תוך תקופת ההסכם, או לפני תחילתו או לאחר מכן - </w:t>
      </w:r>
      <w:ins w:id="96" w:author="מיכל אתגר" w:date="2021-10-30T21:14:00Z">
        <w:r w:rsidR="007E4DF6" w:rsidRPr="007E4DF6">
          <w:rPr>
            <w:rFonts w:ascii="David" w:eastAsia="Times New Roman" w:hAnsi="David" w:cs="David"/>
            <w:sz w:val="24"/>
            <w:szCs w:val="24"/>
            <w:rtl/>
          </w:rPr>
          <w:t>יעמדו לרשות המזמין והמזמין יוכל לעשות בהם שימוש ללא כל תנאי</w:t>
        </w:r>
      </w:ins>
      <w:del w:id="97" w:author="מיכל אתגר" w:date="2021-10-30T21:14:00Z">
        <w:r w:rsidRPr="00FB7BB9" w:rsidDel="007E4DF6">
          <w:rPr>
            <w:rFonts w:ascii="David" w:eastAsia="Times New Roman" w:hAnsi="David" w:cs="David"/>
            <w:sz w:val="24"/>
            <w:szCs w:val="24"/>
            <w:rtl/>
          </w:rPr>
          <w:delText>הוא רכוש</w:delText>
        </w:r>
        <w:r w:rsidRPr="00FB7BB9" w:rsidDel="007E4DF6">
          <w:rPr>
            <w:rFonts w:ascii="David" w:eastAsia="Times New Roman" w:hAnsi="David" w:cs="David" w:hint="eastAsia"/>
            <w:sz w:val="24"/>
            <w:szCs w:val="24"/>
            <w:rtl/>
          </w:rPr>
          <w:delText>ו</w:delText>
        </w:r>
        <w:r w:rsidRPr="00FB7BB9" w:rsidDel="007E4DF6">
          <w:rPr>
            <w:rFonts w:ascii="David" w:eastAsia="Times New Roman" w:hAnsi="David" w:cs="David"/>
            <w:sz w:val="24"/>
            <w:szCs w:val="24"/>
            <w:rtl/>
          </w:rPr>
          <w:delText xml:space="preserve"> של </w:delText>
        </w:r>
        <w:r w:rsidRPr="00FB7BB9" w:rsidDel="007E4DF6">
          <w:rPr>
            <w:rFonts w:ascii="David" w:eastAsia="Times New Roman" w:hAnsi="David" w:cs="David" w:hint="eastAsia"/>
            <w:sz w:val="24"/>
            <w:szCs w:val="24"/>
            <w:rtl/>
          </w:rPr>
          <w:delText>המזמין</w:delText>
        </w:r>
      </w:del>
      <w:r w:rsidRPr="00FB7BB9">
        <w:rPr>
          <w:rFonts w:ascii="David" w:eastAsia="Times New Roman" w:hAnsi="David" w:cs="David"/>
          <w:sz w:val="24"/>
          <w:szCs w:val="24"/>
          <w:rtl/>
        </w:rPr>
        <w:t xml:space="preserve">.  </w:t>
      </w:r>
    </w:p>
    <w:p w14:paraId="37404881" w14:textId="77777777" w:rsidR="00D13E8B" w:rsidRPr="00FB7BB9" w:rsidRDefault="00D13E8B" w:rsidP="00FB7BB9">
      <w:pPr>
        <w:widowControl w:val="0"/>
        <w:tabs>
          <w:tab w:val="left" w:pos="283"/>
        </w:tabs>
        <w:overflowPunct w:val="0"/>
        <w:autoSpaceDE w:val="0"/>
        <w:autoSpaceDN w:val="0"/>
        <w:adjustRightInd w:val="0"/>
        <w:spacing w:before="120" w:after="120" w:line="360" w:lineRule="auto"/>
        <w:ind w:left="1020"/>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אין</w:t>
      </w:r>
      <w:r w:rsidRPr="00FB7BB9">
        <w:rPr>
          <w:rFonts w:ascii="David" w:eastAsia="Times New Roman" w:hAnsi="David" w:cs="David"/>
          <w:sz w:val="24"/>
          <w:szCs w:val="24"/>
          <w:rtl/>
        </w:rPr>
        <w:t xml:space="preserve"> באמור כדי לגרוע מזכותו של המזמין לעיין, בכפוף לכל דין ולכתבי הסודיות שיחתמו ע"י הזוכה, במסמכים שיוכנו ע"י הזוכה או במידע או במסמכים עליהם התבסס הזוכה בביצוע הסכם זה. </w:t>
      </w:r>
    </w:p>
    <w:p w14:paraId="382A5701"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מצהיר כי ידוע לו והוא מסכים לכך שכל חומר או מסמך שהוכן על ידו ו/או על ידי הצוות, עובדיו, שליחיו או מי שהועסק על ידו או מי מטעמו וכל ידיעה המצויה בידו ו/או שתגיע אליו תוך כדי ביצוע השירותים לפי הסכם זה, למעט ידיעה שהיא נחלת הכלל ולא הפכה כזאת עקב הפרת הוראות סעיף זה, הינם סודיים. </w:t>
      </w:r>
    </w:p>
    <w:p w14:paraId="4B58888B" w14:textId="77777777" w:rsidR="00D13E8B" w:rsidRPr="00FB7BB9" w:rsidRDefault="00D13E8B" w:rsidP="00FB7BB9">
      <w:pPr>
        <w:widowControl w:val="0"/>
        <w:tabs>
          <w:tab w:val="left" w:pos="283"/>
        </w:tabs>
        <w:overflowPunct w:val="0"/>
        <w:autoSpaceDE w:val="0"/>
        <w:autoSpaceDN w:val="0"/>
        <w:adjustRightInd w:val="0"/>
        <w:spacing w:before="120" w:after="120" w:line="360" w:lineRule="auto"/>
        <w:ind w:left="1020"/>
        <w:jc w:val="both"/>
        <w:textAlignment w:val="baseline"/>
        <w:outlineLvl w:val="0"/>
        <w:rPr>
          <w:rFonts w:ascii="David" w:eastAsia="Times New Roman" w:hAnsi="David" w:cs="David"/>
          <w:sz w:val="24"/>
          <w:szCs w:val="24"/>
          <w:rtl/>
        </w:rPr>
      </w:pPr>
      <w:r w:rsidRPr="00FB7BB9">
        <w:rPr>
          <w:rFonts w:ascii="David" w:eastAsia="Times New Roman" w:hAnsi="David" w:cs="David" w:hint="eastAsia"/>
          <w:sz w:val="24"/>
          <w:szCs w:val="24"/>
          <w:rtl/>
        </w:rPr>
        <w:t>הזוכה</w:t>
      </w:r>
      <w:r w:rsidRPr="00FB7BB9">
        <w:rPr>
          <w:rFonts w:ascii="David" w:eastAsia="Times New Roman" w:hAnsi="David" w:cs="David"/>
          <w:sz w:val="24"/>
          <w:szCs w:val="24"/>
          <w:rtl/>
        </w:rPr>
        <w:t xml:space="preserve"> מתחייב לשמור בסוד ולא להעביר, להודיע, למסור או להביא לידיעת כל אדם כל מידע או מסמך שהוכן על ידו או שהגיע לידיו תוך כדי ביצוע השירותים לפי הסכם זה, או להשתמש בו שלא לצורך ביצוע השירותים לפי הסכם. הזוכה מצהיר בזה שידוע לו כי אי מילוי התחייבות זו מהווה עבירה לפי סעיף 118 לחוק העונשין, התשל"ז- 1977. </w:t>
      </w:r>
    </w:p>
    <w:p w14:paraId="1E7B2BC4" w14:textId="77777777" w:rsidR="00D13E8B" w:rsidRPr="00FB7BB9" w:rsidRDefault="00D13E8B" w:rsidP="00FB7BB9">
      <w:pPr>
        <w:widowControl w:val="0"/>
        <w:numPr>
          <w:ilvl w:val="1"/>
          <w:numId w:val="52"/>
        </w:numPr>
        <w:tabs>
          <w:tab w:val="left" w:pos="283"/>
        </w:tabs>
        <w:overflowPunct w:val="0"/>
        <w:autoSpaceDE w:val="0"/>
        <w:autoSpaceDN w:val="0"/>
        <w:adjustRightInd w:val="0"/>
        <w:spacing w:before="120" w:after="120" w:line="360" w:lineRule="auto"/>
        <w:jc w:val="both"/>
        <w:textAlignment w:val="baseline"/>
        <w:outlineLvl w:val="0"/>
        <w:rPr>
          <w:rFonts w:ascii="David" w:eastAsia="Times New Roman" w:hAnsi="David" w:cs="David"/>
          <w:sz w:val="24"/>
          <w:szCs w:val="24"/>
          <w:rtl/>
        </w:rPr>
      </w:pPr>
      <w:r w:rsidRPr="00FB7BB9">
        <w:rPr>
          <w:rFonts w:ascii="David" w:eastAsia="Times New Roman" w:hAnsi="David" w:cs="David"/>
          <w:b/>
          <w:bCs/>
          <w:sz w:val="24"/>
          <w:szCs w:val="24"/>
          <w:rtl/>
        </w:rPr>
        <w:t xml:space="preserve">כתובות הצדדים לצורך </w:t>
      </w:r>
      <w:r w:rsidRPr="00FB7BB9">
        <w:rPr>
          <w:rFonts w:ascii="David" w:eastAsia="Times New Roman" w:hAnsi="David" w:cs="David" w:hint="eastAsia"/>
          <w:b/>
          <w:bCs/>
          <w:sz w:val="24"/>
          <w:szCs w:val="24"/>
          <w:rtl/>
        </w:rPr>
        <w:t>הסכם</w:t>
      </w:r>
      <w:r w:rsidRPr="00FB7BB9">
        <w:rPr>
          <w:rFonts w:ascii="David" w:eastAsia="Times New Roman" w:hAnsi="David" w:cs="David"/>
          <w:b/>
          <w:bCs/>
          <w:sz w:val="24"/>
          <w:szCs w:val="24"/>
          <w:rtl/>
        </w:rPr>
        <w:t xml:space="preserve"> זה הן:</w:t>
      </w:r>
    </w:p>
    <w:p w14:paraId="764ACDED" w14:textId="77777777" w:rsidR="00D13E8B" w:rsidRDefault="00D13E8B" w:rsidP="00FB7BB9">
      <w:pPr>
        <w:widowControl w:val="0"/>
        <w:tabs>
          <w:tab w:val="left" w:pos="720"/>
        </w:tabs>
        <w:spacing w:before="120" w:after="120" w:line="360" w:lineRule="auto"/>
        <w:ind w:left="1508" w:hanging="1148"/>
        <w:jc w:val="both"/>
        <w:rPr>
          <w:rFonts w:ascii="Times New Roman" w:eastAsia="Times New Roman" w:hAnsi="Times New Roman" w:cs="David"/>
          <w:noProof/>
          <w:sz w:val="24"/>
          <w:szCs w:val="24"/>
        </w:rPr>
      </w:pPr>
      <w:r w:rsidRPr="0059109D">
        <w:rPr>
          <w:rFonts w:ascii="Times New Roman" w:eastAsia="Times New Roman" w:hAnsi="Times New Roman" w:cs="David" w:hint="cs"/>
          <w:b/>
          <w:bCs/>
          <w:noProof/>
          <w:sz w:val="24"/>
          <w:szCs w:val="24"/>
          <w:u w:val="single"/>
          <w:rtl/>
        </w:rPr>
        <w:t>ה</w:t>
      </w:r>
      <w:r w:rsidRPr="0059109D">
        <w:rPr>
          <w:rFonts w:ascii="Times New Roman" w:eastAsia="Times New Roman" w:hAnsi="Times New Roman" w:cs="David"/>
          <w:b/>
          <w:bCs/>
          <w:noProof/>
          <w:sz w:val="24"/>
          <w:szCs w:val="24"/>
          <w:u w:val="single"/>
          <w:rtl/>
        </w:rPr>
        <w:t>מ</w:t>
      </w:r>
      <w:r>
        <w:rPr>
          <w:rFonts w:ascii="Times New Roman" w:eastAsia="Times New Roman" w:hAnsi="Times New Roman" w:cs="David" w:hint="cs"/>
          <w:b/>
          <w:bCs/>
          <w:noProof/>
          <w:sz w:val="24"/>
          <w:szCs w:val="24"/>
          <w:u w:val="single"/>
          <w:rtl/>
        </w:rPr>
        <w:t>זמין</w:t>
      </w:r>
      <w:r w:rsidRPr="0059109D">
        <w:rPr>
          <w:rFonts w:ascii="Times New Roman" w:eastAsia="Times New Roman" w:hAnsi="Times New Roman" w:cs="David"/>
          <w:noProof/>
          <w:sz w:val="24"/>
          <w:szCs w:val="24"/>
          <w:rtl/>
        </w:rPr>
        <w:t>:</w:t>
      </w:r>
      <w:r w:rsidRPr="0059109D">
        <w:rPr>
          <w:rFonts w:ascii="Times New Roman" w:eastAsia="Times New Roman" w:hAnsi="Times New Roman" w:cs="David"/>
          <w:noProof/>
          <w:sz w:val="24"/>
          <w:szCs w:val="24"/>
          <w:rtl/>
        </w:rPr>
        <w:tab/>
      </w:r>
      <w:r w:rsidRPr="0059109D">
        <w:rPr>
          <w:rFonts w:ascii="Times New Roman" w:eastAsia="Times New Roman" w:hAnsi="Times New Roman" w:cs="David" w:hint="cs"/>
          <w:noProof/>
          <w:sz w:val="24"/>
          <w:szCs w:val="24"/>
          <w:rtl/>
        </w:rPr>
        <w:t xml:space="preserve">רשות </w:t>
      </w:r>
      <w:r w:rsidRPr="00DB0480">
        <w:rPr>
          <w:rFonts w:ascii="Times New Roman" w:eastAsia="Times New Roman" w:hAnsi="Times New Roman" w:cs="David" w:hint="cs"/>
          <w:noProof/>
          <w:sz w:val="24"/>
          <w:szCs w:val="24"/>
          <w:rtl/>
        </w:rPr>
        <w:t>החברות הממשלתיות</w:t>
      </w:r>
      <w:r w:rsidRPr="00DB0480">
        <w:rPr>
          <w:rFonts w:ascii="Times New Roman" w:eastAsia="Times New Roman" w:hAnsi="Times New Roman" w:cs="David"/>
          <w:noProof/>
          <w:sz w:val="24"/>
          <w:szCs w:val="24"/>
          <w:rtl/>
        </w:rPr>
        <w:t>,</w:t>
      </w:r>
      <w:r w:rsidRPr="00DB0480">
        <w:rPr>
          <w:rFonts w:ascii="Times New Roman" w:eastAsia="Times New Roman" w:hAnsi="Times New Roman" w:cs="David" w:hint="cs"/>
          <w:noProof/>
          <w:sz w:val="24"/>
          <w:szCs w:val="24"/>
          <w:rtl/>
        </w:rPr>
        <w:t xml:space="preserve"> הגן הטכנולוגי מלחה, בניין 23 המגדל קומה 8,</w:t>
      </w:r>
      <w:r w:rsidRPr="00DB0480">
        <w:rPr>
          <w:rFonts w:ascii="Times New Roman" w:eastAsia="Times New Roman" w:hAnsi="Times New Roman" w:cs="David"/>
          <w:noProof/>
          <w:sz w:val="24"/>
          <w:szCs w:val="24"/>
          <w:rtl/>
        </w:rPr>
        <w:t xml:space="preserve"> ירושלים</w:t>
      </w:r>
      <w:r w:rsidRPr="00DB0480">
        <w:rPr>
          <w:rFonts w:ascii="Times New Roman" w:eastAsia="Times New Roman" w:hAnsi="Times New Roman" w:cs="David" w:hint="cs"/>
          <w:noProof/>
          <w:sz w:val="24"/>
          <w:szCs w:val="24"/>
          <w:rtl/>
        </w:rPr>
        <w:t xml:space="preserve"> 96951. טל' 02-</w:t>
      </w:r>
      <w:r w:rsidR="007F6BAF" w:rsidRPr="00DB0480">
        <w:rPr>
          <w:rFonts w:ascii="Times New Roman" w:eastAsia="Times New Roman" w:hAnsi="Times New Roman" w:cs="David" w:hint="cs"/>
          <w:noProof/>
          <w:sz w:val="24"/>
          <w:szCs w:val="24"/>
          <w:rtl/>
        </w:rPr>
        <w:t>5421591</w:t>
      </w:r>
      <w:r w:rsidRPr="00DB0480">
        <w:rPr>
          <w:rFonts w:ascii="Times New Roman" w:eastAsia="Times New Roman" w:hAnsi="Times New Roman" w:cs="David" w:hint="cs"/>
          <w:noProof/>
          <w:sz w:val="24"/>
          <w:szCs w:val="24"/>
          <w:rtl/>
        </w:rPr>
        <w:t xml:space="preserve">; </w:t>
      </w:r>
      <w:hyperlink r:id="rId9" w:history="1">
        <w:r w:rsidR="007F6BAF" w:rsidRPr="00EA70A2">
          <w:rPr>
            <w:rStyle w:val="Hyperlink"/>
            <w:rFonts w:ascii="Times New Roman" w:eastAsia="Times New Roman" w:hAnsi="Times New Roman" w:cs="David"/>
            <w:noProof/>
            <w:sz w:val="24"/>
            <w:szCs w:val="24"/>
          </w:rPr>
          <w:t>michalet@gca.gov.il</w:t>
        </w:r>
      </w:hyperlink>
    </w:p>
    <w:p w14:paraId="2ECAE121" w14:textId="77777777" w:rsidR="003B7B65" w:rsidRPr="00E81AB7" w:rsidRDefault="003B7B65" w:rsidP="00FB7BB9">
      <w:pPr>
        <w:widowControl w:val="0"/>
        <w:tabs>
          <w:tab w:val="left" w:pos="720"/>
        </w:tabs>
        <w:spacing w:before="120" w:after="120" w:line="360" w:lineRule="auto"/>
        <w:ind w:left="1508" w:hanging="1148"/>
        <w:jc w:val="both"/>
        <w:rPr>
          <w:rFonts w:ascii="Times New Roman" w:eastAsia="Times New Roman" w:hAnsi="Times New Roman" w:cs="David"/>
          <w:noProof/>
          <w:sz w:val="24"/>
          <w:szCs w:val="24"/>
        </w:rPr>
      </w:pPr>
    </w:p>
    <w:p w14:paraId="382B7559" w14:textId="77777777" w:rsidR="00D13E8B" w:rsidRPr="0059109D" w:rsidRDefault="00D13E8B" w:rsidP="00FB7BB9">
      <w:pPr>
        <w:widowControl w:val="0"/>
        <w:tabs>
          <w:tab w:val="left" w:pos="282"/>
        </w:tabs>
        <w:spacing w:before="120" w:after="120" w:line="360" w:lineRule="auto"/>
        <w:jc w:val="both"/>
        <w:rPr>
          <w:rFonts w:ascii="Times New Roman" w:eastAsia="Times New Roman" w:hAnsi="Times New Roman" w:cs="David"/>
          <w:noProof/>
          <w:sz w:val="24"/>
          <w:szCs w:val="24"/>
          <w:rtl/>
        </w:rPr>
      </w:pPr>
      <w:r w:rsidRPr="0059109D">
        <w:rPr>
          <w:rFonts w:ascii="Times New Roman" w:eastAsia="Times New Roman" w:hAnsi="Times New Roman" w:cs="David"/>
          <w:noProof/>
          <w:sz w:val="24"/>
          <w:szCs w:val="24"/>
          <w:rtl/>
        </w:rPr>
        <w:tab/>
      </w:r>
      <w:r>
        <w:rPr>
          <w:rFonts w:ascii="Times New Roman" w:eastAsia="Times New Roman" w:hAnsi="Times New Roman" w:cs="David" w:hint="cs"/>
          <w:b/>
          <w:bCs/>
          <w:noProof/>
          <w:sz w:val="24"/>
          <w:szCs w:val="24"/>
          <w:u w:val="single"/>
          <w:rtl/>
        </w:rPr>
        <w:t>הזוכה</w:t>
      </w:r>
      <w:r w:rsidRPr="0059109D">
        <w:rPr>
          <w:rFonts w:ascii="Times New Roman" w:eastAsia="Times New Roman" w:hAnsi="Times New Roman" w:cs="David"/>
          <w:noProof/>
          <w:sz w:val="24"/>
          <w:szCs w:val="24"/>
          <w:rtl/>
        </w:rPr>
        <w:t>:</w:t>
      </w:r>
      <w:r w:rsidRPr="0059109D">
        <w:rPr>
          <w:rFonts w:ascii="Times New Roman" w:eastAsia="Times New Roman" w:hAnsi="Times New Roman" w:cs="David"/>
          <w:noProof/>
          <w:sz w:val="24"/>
          <w:szCs w:val="24"/>
          <w:rtl/>
        </w:rPr>
        <w:tab/>
        <w:t>_________________________________________</w:t>
      </w:r>
    </w:p>
    <w:p w14:paraId="7641A04F" w14:textId="77777777" w:rsidR="00D13E8B" w:rsidRPr="0059109D" w:rsidRDefault="00D13E8B" w:rsidP="00FB7BB9">
      <w:pPr>
        <w:widowControl w:val="0"/>
        <w:tabs>
          <w:tab w:val="left" w:pos="282"/>
        </w:tabs>
        <w:spacing w:before="120" w:after="120" w:line="360" w:lineRule="auto"/>
        <w:jc w:val="both"/>
        <w:rPr>
          <w:rFonts w:ascii="Times New Roman" w:eastAsia="Times New Roman" w:hAnsi="Times New Roman" w:cs="David"/>
          <w:noProof/>
          <w:sz w:val="24"/>
          <w:szCs w:val="24"/>
          <w:rtl/>
        </w:rPr>
      </w:pPr>
    </w:p>
    <w:p w14:paraId="4EAFF3C1" w14:textId="77777777" w:rsidR="00D13E8B" w:rsidRDefault="00D13E8B" w:rsidP="00FB7BB9">
      <w:pPr>
        <w:widowControl w:val="0"/>
        <w:spacing w:before="120" w:after="120" w:line="360" w:lineRule="auto"/>
        <w:ind w:firstLine="720"/>
        <w:jc w:val="both"/>
        <w:rPr>
          <w:rFonts w:ascii="Times New Roman" w:eastAsia="Times New Roman" w:hAnsi="Times New Roman" w:cs="David"/>
          <w:noProof/>
          <w:sz w:val="24"/>
          <w:szCs w:val="24"/>
          <w:rtl/>
        </w:rPr>
      </w:pPr>
      <w:r w:rsidRPr="0059109D">
        <w:rPr>
          <w:rFonts w:ascii="Times New Roman" w:eastAsia="Times New Roman" w:hAnsi="Times New Roman" w:cs="David"/>
          <w:noProof/>
          <w:sz w:val="24"/>
          <w:szCs w:val="24"/>
          <w:rtl/>
        </w:rPr>
        <w:tab/>
      </w:r>
      <w:r w:rsidRPr="0059109D">
        <w:rPr>
          <w:rFonts w:ascii="Times New Roman" w:eastAsia="Times New Roman" w:hAnsi="Times New Roman" w:cs="David" w:hint="cs"/>
          <w:noProof/>
          <w:sz w:val="24"/>
          <w:szCs w:val="24"/>
          <w:rtl/>
        </w:rPr>
        <w:t xml:space="preserve"> </w:t>
      </w:r>
      <w:r w:rsidRPr="0059109D">
        <w:rPr>
          <w:rFonts w:ascii="Times New Roman" w:eastAsia="Times New Roman" w:hAnsi="Times New Roman" w:cs="David"/>
          <w:noProof/>
          <w:sz w:val="24"/>
          <w:szCs w:val="24"/>
          <w:rtl/>
        </w:rPr>
        <w:t>_________________________________________</w:t>
      </w:r>
      <w:r w:rsidRPr="0059109D">
        <w:rPr>
          <w:rFonts w:ascii="Times New Roman" w:eastAsia="Times New Roman" w:hAnsi="Times New Roman" w:cs="David"/>
          <w:noProof/>
          <w:sz w:val="24"/>
          <w:szCs w:val="24"/>
          <w:rtl/>
        </w:rPr>
        <w:tab/>
      </w:r>
    </w:p>
    <w:p w14:paraId="4F271319" w14:textId="77777777" w:rsidR="003B7B65" w:rsidRPr="0059109D" w:rsidRDefault="00D13E8B" w:rsidP="00FB7BB9">
      <w:pPr>
        <w:widowControl w:val="0"/>
        <w:spacing w:before="120" w:after="120" w:line="360" w:lineRule="auto"/>
        <w:jc w:val="both"/>
        <w:rPr>
          <w:rFonts w:ascii="Times New Roman" w:eastAsia="Times New Roman" w:hAnsi="Times New Roman" w:cs="David"/>
          <w:b/>
          <w:bCs/>
          <w:kern w:val="28"/>
          <w:sz w:val="24"/>
          <w:szCs w:val="24"/>
          <w:rtl/>
        </w:rPr>
      </w:pPr>
      <w:r w:rsidRPr="0059109D">
        <w:rPr>
          <w:rFonts w:ascii="Times New Roman" w:eastAsia="Times New Roman" w:hAnsi="Times New Roman" w:cs="David"/>
          <w:b/>
          <w:bCs/>
          <w:kern w:val="28"/>
          <w:sz w:val="24"/>
          <w:szCs w:val="24"/>
          <w:rtl/>
        </w:rPr>
        <w:t>כל הודעה שת</w:t>
      </w:r>
      <w:r w:rsidRPr="0059109D">
        <w:rPr>
          <w:rFonts w:ascii="Times New Roman" w:eastAsia="Times New Roman" w:hAnsi="Times New Roman" w:cs="David" w:hint="cs"/>
          <w:b/>
          <w:bCs/>
          <w:kern w:val="28"/>
          <w:sz w:val="24"/>
          <w:szCs w:val="24"/>
          <w:rtl/>
        </w:rPr>
        <w:t>י</w:t>
      </w:r>
      <w:r w:rsidRPr="0059109D">
        <w:rPr>
          <w:rFonts w:ascii="Times New Roman" w:eastAsia="Times New Roman" w:hAnsi="Times New Roman" w:cs="David"/>
          <w:b/>
          <w:bCs/>
          <w:kern w:val="28"/>
          <w:sz w:val="24"/>
          <w:szCs w:val="24"/>
          <w:rtl/>
        </w:rPr>
        <w:t xml:space="preserve">שלח מצד </w:t>
      </w:r>
      <w:r w:rsidRPr="0059109D">
        <w:rPr>
          <w:rFonts w:ascii="Times New Roman" w:eastAsia="Times New Roman" w:hAnsi="Times New Roman" w:cs="David" w:hint="cs"/>
          <w:b/>
          <w:bCs/>
          <w:kern w:val="28"/>
          <w:sz w:val="24"/>
          <w:szCs w:val="24"/>
          <w:rtl/>
        </w:rPr>
        <w:t xml:space="preserve">אחד </w:t>
      </w:r>
      <w:r w:rsidRPr="0059109D">
        <w:rPr>
          <w:rFonts w:ascii="Times New Roman" w:eastAsia="Times New Roman" w:hAnsi="Times New Roman" w:cs="David"/>
          <w:b/>
          <w:bCs/>
          <w:kern w:val="28"/>
          <w:sz w:val="24"/>
          <w:szCs w:val="24"/>
          <w:rtl/>
        </w:rPr>
        <w:t>למשנהו תחשב כאילו התקבלה אם נש</w:t>
      </w:r>
      <w:r w:rsidRPr="0059109D">
        <w:rPr>
          <w:rFonts w:ascii="Times New Roman" w:eastAsia="Times New Roman" w:hAnsi="Times New Roman" w:cs="David" w:hint="cs"/>
          <w:b/>
          <w:bCs/>
          <w:kern w:val="28"/>
          <w:sz w:val="24"/>
          <w:szCs w:val="24"/>
          <w:rtl/>
        </w:rPr>
        <w:t>ל</w:t>
      </w:r>
      <w:r w:rsidRPr="0059109D">
        <w:rPr>
          <w:rFonts w:ascii="Times New Roman" w:eastAsia="Times New Roman" w:hAnsi="Times New Roman" w:cs="David"/>
          <w:b/>
          <w:bCs/>
          <w:kern w:val="28"/>
          <w:sz w:val="24"/>
          <w:szCs w:val="24"/>
          <w:rtl/>
        </w:rPr>
        <w:t>חה בדואר רשום בישראל</w:t>
      </w:r>
      <w:r w:rsidRPr="0059109D">
        <w:rPr>
          <w:rFonts w:ascii="Times New Roman" w:eastAsia="Times New Roman" w:hAnsi="Times New Roman" w:cs="David" w:hint="cs"/>
          <w:b/>
          <w:bCs/>
          <w:kern w:val="28"/>
          <w:sz w:val="24"/>
          <w:szCs w:val="24"/>
          <w:rtl/>
        </w:rPr>
        <w:t>,</w:t>
      </w:r>
      <w:r w:rsidRPr="0059109D">
        <w:rPr>
          <w:rFonts w:ascii="Times New Roman" w:eastAsia="Times New Roman" w:hAnsi="Times New Roman" w:cs="David"/>
          <w:b/>
          <w:bCs/>
          <w:kern w:val="28"/>
          <w:sz w:val="24"/>
          <w:szCs w:val="24"/>
          <w:rtl/>
        </w:rPr>
        <w:t xml:space="preserve"> לפי אחת מהכתובות הנ"ל</w:t>
      </w:r>
      <w:r w:rsidRPr="0059109D">
        <w:rPr>
          <w:rFonts w:ascii="Times New Roman" w:eastAsia="Times New Roman" w:hAnsi="Times New Roman" w:cs="David" w:hint="cs"/>
          <w:b/>
          <w:bCs/>
          <w:kern w:val="28"/>
          <w:sz w:val="24"/>
          <w:szCs w:val="24"/>
          <w:rtl/>
        </w:rPr>
        <w:t xml:space="preserve"> - </w:t>
      </w:r>
      <w:r w:rsidRPr="0059109D">
        <w:rPr>
          <w:rFonts w:ascii="Times New Roman" w:eastAsia="Times New Roman" w:hAnsi="Times New Roman" w:cs="David"/>
          <w:b/>
          <w:bCs/>
          <w:kern w:val="28"/>
          <w:sz w:val="24"/>
          <w:szCs w:val="24"/>
          <w:rtl/>
        </w:rPr>
        <w:t xml:space="preserve">3 ימי עסקים לאחר משלוחה בדואר רשום; אם שוגרה בפקסימליה - בשעה 12:00 ביום העסקים </w:t>
      </w:r>
      <w:r w:rsidRPr="0059109D">
        <w:rPr>
          <w:rFonts w:ascii="Times New Roman" w:eastAsia="Times New Roman" w:hAnsi="Times New Roman" w:cs="David" w:hint="cs"/>
          <w:b/>
          <w:bCs/>
          <w:kern w:val="28"/>
          <w:sz w:val="24"/>
          <w:szCs w:val="24"/>
          <w:rtl/>
        </w:rPr>
        <w:t xml:space="preserve">הראשון </w:t>
      </w:r>
      <w:r w:rsidRPr="0059109D">
        <w:rPr>
          <w:rFonts w:ascii="Times New Roman" w:eastAsia="Times New Roman" w:hAnsi="Times New Roman" w:cs="David"/>
          <w:b/>
          <w:bCs/>
          <w:kern w:val="28"/>
          <w:sz w:val="24"/>
          <w:szCs w:val="24"/>
          <w:rtl/>
        </w:rPr>
        <w:t>שלאחר המשלוח</w:t>
      </w:r>
      <w:r w:rsidRPr="0059109D">
        <w:rPr>
          <w:rFonts w:ascii="Times New Roman" w:eastAsia="Times New Roman" w:hAnsi="Times New Roman" w:cs="David" w:hint="cs"/>
          <w:b/>
          <w:bCs/>
          <w:kern w:val="28"/>
          <w:sz w:val="24"/>
          <w:szCs w:val="24"/>
          <w:rtl/>
        </w:rPr>
        <w:t xml:space="preserve">; אם נשלחה באמצעות דואר אלקטרוני </w:t>
      </w:r>
      <w:r w:rsidRPr="0059109D">
        <w:rPr>
          <w:rFonts w:ascii="Times New Roman" w:eastAsia="Times New Roman" w:hAnsi="Times New Roman" w:cs="David"/>
          <w:b/>
          <w:bCs/>
          <w:kern w:val="28"/>
          <w:sz w:val="24"/>
          <w:szCs w:val="24"/>
          <w:rtl/>
        </w:rPr>
        <w:t>–</w:t>
      </w:r>
      <w:r w:rsidRPr="0059109D">
        <w:rPr>
          <w:rFonts w:ascii="Times New Roman" w:eastAsia="Times New Roman" w:hAnsi="Times New Roman" w:cs="David" w:hint="cs"/>
          <w:b/>
          <w:bCs/>
          <w:kern w:val="28"/>
          <w:sz w:val="24"/>
          <w:szCs w:val="24"/>
          <w:rtl/>
        </w:rPr>
        <w:t xml:space="preserve"> שעה לאחר מועד שליחת ההודעה.</w:t>
      </w:r>
      <w:r w:rsidRPr="0059109D">
        <w:rPr>
          <w:rFonts w:ascii="Times New Roman" w:eastAsia="Times New Roman" w:hAnsi="Times New Roman" w:cs="David"/>
          <w:b/>
          <w:bCs/>
          <w:kern w:val="28"/>
          <w:sz w:val="24"/>
          <w:szCs w:val="24"/>
          <w:rtl/>
        </w:rPr>
        <w:t xml:space="preserve"> </w:t>
      </w:r>
    </w:p>
    <w:p w14:paraId="291473B6" w14:textId="77777777" w:rsidR="00D13E8B" w:rsidRPr="0059109D" w:rsidRDefault="00D13E8B" w:rsidP="00FB7BB9">
      <w:pPr>
        <w:widowControl w:val="0"/>
        <w:spacing w:before="120" w:after="120" w:line="360" w:lineRule="auto"/>
        <w:jc w:val="both"/>
        <w:rPr>
          <w:rFonts w:ascii="Times New Roman" w:eastAsia="Times New Roman" w:hAnsi="Times New Roman" w:cs="David"/>
          <w:noProof/>
          <w:sz w:val="24"/>
          <w:szCs w:val="24"/>
          <w:rtl/>
        </w:rPr>
      </w:pPr>
    </w:p>
    <w:p w14:paraId="10A7C77D"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ind w:left="284"/>
        <w:jc w:val="center"/>
        <w:textAlignment w:val="baseline"/>
        <w:rPr>
          <w:rFonts w:ascii="Times New Roman" w:eastAsia="Times New Roman" w:hAnsi="Times New Roman" w:cs="David"/>
          <w:noProof/>
          <w:sz w:val="24"/>
          <w:szCs w:val="24"/>
          <w:rtl/>
        </w:rPr>
      </w:pPr>
      <w:r w:rsidRPr="0059109D">
        <w:rPr>
          <w:rFonts w:ascii="Times New Roman" w:eastAsia="Times New Roman" w:hAnsi="Times New Roman" w:cs="David"/>
          <w:noProof/>
          <w:sz w:val="24"/>
          <w:szCs w:val="24"/>
          <w:rtl/>
        </w:rPr>
        <w:t>ולראיה באו הצדדים</w:t>
      </w:r>
      <w:r w:rsidRPr="0059109D">
        <w:rPr>
          <w:rFonts w:ascii="Times New Roman" w:eastAsia="Times New Roman" w:hAnsi="Times New Roman" w:cs="David" w:hint="cs"/>
          <w:noProof/>
          <w:sz w:val="24"/>
          <w:szCs w:val="24"/>
          <w:rtl/>
        </w:rPr>
        <w:t xml:space="preserve"> על החתום</w:t>
      </w:r>
    </w:p>
    <w:p w14:paraId="0F9CCCFF"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ind w:left="284"/>
        <w:jc w:val="center"/>
        <w:textAlignment w:val="baseline"/>
        <w:rPr>
          <w:rFonts w:ascii="Times New Roman" w:eastAsia="Times New Roman" w:hAnsi="Times New Roman" w:cs="David"/>
          <w:noProof/>
          <w:sz w:val="24"/>
          <w:szCs w:val="24"/>
          <w:rtl/>
        </w:rPr>
      </w:pPr>
    </w:p>
    <w:tbl>
      <w:tblPr>
        <w:bidiVisual/>
        <w:tblW w:w="0" w:type="auto"/>
        <w:tblInd w:w="284" w:type="dxa"/>
        <w:tblLook w:val="04A0" w:firstRow="1" w:lastRow="0" w:firstColumn="1" w:lastColumn="0" w:noHBand="0" w:noVBand="1"/>
      </w:tblPr>
      <w:tblGrid>
        <w:gridCol w:w="4264"/>
        <w:gridCol w:w="4264"/>
      </w:tblGrid>
      <w:tr w:rsidR="00D13E8B" w:rsidRPr="00E33D9A" w14:paraId="031D654E" w14:textId="77777777" w:rsidTr="00C53661">
        <w:tc>
          <w:tcPr>
            <w:tcW w:w="4264" w:type="dxa"/>
            <w:shd w:val="clear" w:color="auto" w:fill="auto"/>
          </w:tcPr>
          <w:p w14:paraId="0D710A29"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jc w:val="center"/>
              <w:textAlignment w:val="baseline"/>
              <w:rPr>
                <w:rFonts w:ascii="Times New Roman" w:eastAsia="Times New Roman" w:hAnsi="Times New Roman" w:cs="David"/>
                <w:noProof/>
                <w:sz w:val="24"/>
                <w:szCs w:val="24"/>
                <w:rtl/>
              </w:rPr>
            </w:pPr>
            <w:r w:rsidRPr="0059109D">
              <w:rPr>
                <w:rFonts w:ascii="Times New Roman" w:eastAsia="Times New Roman" w:hAnsi="Times New Roman" w:cs="David" w:hint="cs"/>
                <w:noProof/>
                <w:sz w:val="24"/>
                <w:szCs w:val="24"/>
                <w:rtl/>
              </w:rPr>
              <w:t>________________________________</w:t>
            </w:r>
          </w:p>
          <w:p w14:paraId="449F9139"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jc w:val="center"/>
              <w:textAlignment w:val="baseline"/>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rPr>
              <w:t>המזמין</w:t>
            </w:r>
          </w:p>
        </w:tc>
        <w:tc>
          <w:tcPr>
            <w:tcW w:w="4264" w:type="dxa"/>
            <w:shd w:val="clear" w:color="auto" w:fill="auto"/>
          </w:tcPr>
          <w:p w14:paraId="389318BD"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jc w:val="center"/>
              <w:textAlignment w:val="baseline"/>
              <w:rPr>
                <w:rFonts w:ascii="Times New Roman" w:eastAsia="Times New Roman" w:hAnsi="Times New Roman" w:cs="David"/>
                <w:noProof/>
                <w:sz w:val="24"/>
                <w:szCs w:val="24"/>
                <w:rtl/>
              </w:rPr>
            </w:pPr>
            <w:r w:rsidRPr="0059109D">
              <w:rPr>
                <w:rFonts w:ascii="Times New Roman" w:eastAsia="Times New Roman" w:hAnsi="Times New Roman" w:cs="David" w:hint="cs"/>
                <w:noProof/>
                <w:sz w:val="24"/>
                <w:szCs w:val="24"/>
                <w:rtl/>
              </w:rPr>
              <w:t>_______________________________</w:t>
            </w:r>
          </w:p>
          <w:p w14:paraId="7E28ED1D" w14:textId="77777777" w:rsidR="00D13E8B" w:rsidRPr="0059109D" w:rsidRDefault="00D13E8B" w:rsidP="00FB7BB9">
            <w:pPr>
              <w:widowControl w:val="0"/>
              <w:tabs>
                <w:tab w:val="left" w:pos="1800"/>
              </w:tabs>
              <w:overflowPunct w:val="0"/>
              <w:autoSpaceDE w:val="0"/>
              <w:autoSpaceDN w:val="0"/>
              <w:adjustRightInd w:val="0"/>
              <w:spacing w:before="120" w:after="120" w:line="360" w:lineRule="auto"/>
              <w:jc w:val="center"/>
              <w:textAlignment w:val="baseline"/>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rPr>
              <w:t>ה</w:t>
            </w:r>
            <w:r w:rsidR="0098012A">
              <w:rPr>
                <w:rFonts w:ascii="Times New Roman" w:eastAsia="Times New Roman" w:hAnsi="Times New Roman" w:cs="David" w:hint="cs"/>
                <w:noProof/>
                <w:sz w:val="24"/>
                <w:szCs w:val="24"/>
                <w:rtl/>
              </w:rPr>
              <w:t>מציע</w:t>
            </w:r>
          </w:p>
        </w:tc>
      </w:tr>
    </w:tbl>
    <w:p w14:paraId="19C406E1" w14:textId="77777777" w:rsidR="00D13E8B" w:rsidRPr="0059109D" w:rsidRDefault="00B76EE0" w:rsidP="00FB7BB9">
      <w:pPr>
        <w:bidi w:val="0"/>
        <w:jc w:val="right"/>
        <w:rPr>
          <w:rFonts w:ascii="Times New Roman" w:eastAsia="Times New Roman" w:hAnsi="Times New Roman" w:cs="David"/>
          <w:b/>
          <w:bCs/>
          <w:sz w:val="24"/>
          <w:szCs w:val="24"/>
          <w:u w:val="single"/>
          <w:rtl/>
        </w:rPr>
      </w:pPr>
      <w:bookmarkStart w:id="98" w:name="נספחא1"/>
      <w:r>
        <w:rPr>
          <w:rFonts w:ascii="Times New Roman" w:eastAsia="Times New Roman" w:hAnsi="Times New Roman" w:cs="David"/>
          <w:b/>
          <w:bCs/>
          <w:sz w:val="24"/>
          <w:szCs w:val="24"/>
          <w:u w:val="single"/>
          <w:rtl/>
        </w:rPr>
        <w:br w:type="page"/>
      </w:r>
      <w:r w:rsidR="00D13E8B" w:rsidRPr="0059109D">
        <w:rPr>
          <w:rFonts w:ascii="Times New Roman" w:eastAsia="Times New Roman" w:hAnsi="Times New Roman" w:cs="David" w:hint="cs"/>
          <w:b/>
          <w:bCs/>
          <w:sz w:val="24"/>
          <w:szCs w:val="24"/>
          <w:u w:val="single"/>
          <w:rtl/>
        </w:rPr>
        <w:t>נספח א'1</w:t>
      </w:r>
    </w:p>
    <w:bookmarkEnd w:id="98"/>
    <w:p w14:paraId="1048994B"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p>
    <w:p w14:paraId="4C2D9B87"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noProof/>
          <w:sz w:val="24"/>
          <w:szCs w:val="24"/>
          <w:rtl/>
        </w:rPr>
        <w:t xml:space="preserve">אנשי הצוות </w:t>
      </w:r>
    </w:p>
    <w:p w14:paraId="0CB4564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2"/>
        <w:gridCol w:w="3820"/>
      </w:tblGrid>
      <w:tr w:rsidR="00D13E8B" w:rsidRPr="00E33D9A" w14:paraId="7AB38AEA" w14:textId="77777777" w:rsidTr="00B24927">
        <w:trPr>
          <w:jc w:val="center"/>
        </w:trPr>
        <w:tc>
          <w:tcPr>
            <w:tcW w:w="3252" w:type="dxa"/>
            <w:tcBorders>
              <w:bottom w:val="thinThickThinMediumGap" w:sz="24" w:space="0" w:color="auto"/>
            </w:tcBorders>
            <w:shd w:val="clear" w:color="auto" w:fill="auto"/>
          </w:tcPr>
          <w:p w14:paraId="7D5D7E4F"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שם איש הצוות</w:t>
            </w:r>
          </w:p>
          <w:p w14:paraId="06C38B39"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tcBorders>
              <w:bottom w:val="thinThickThinMediumGap" w:sz="24" w:space="0" w:color="auto"/>
            </w:tcBorders>
            <w:shd w:val="clear" w:color="auto" w:fill="auto"/>
          </w:tcPr>
          <w:p w14:paraId="16C0BA30"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פירוט תחום אחריותו של איש הצוות</w:t>
            </w:r>
          </w:p>
        </w:tc>
      </w:tr>
      <w:tr w:rsidR="00D13E8B" w:rsidRPr="00E33D9A" w14:paraId="1CCF05B5" w14:textId="77777777" w:rsidTr="00B24927">
        <w:trPr>
          <w:jc w:val="center"/>
        </w:trPr>
        <w:tc>
          <w:tcPr>
            <w:tcW w:w="3252" w:type="dxa"/>
            <w:tcBorders>
              <w:top w:val="thinThickThinMediumGap" w:sz="24" w:space="0" w:color="auto"/>
            </w:tcBorders>
            <w:shd w:val="clear" w:color="auto" w:fill="auto"/>
          </w:tcPr>
          <w:p w14:paraId="54E53E26"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798E1D7B"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5C0DE42E"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tcBorders>
              <w:top w:val="thinThickThinMediumGap" w:sz="24" w:space="0" w:color="auto"/>
            </w:tcBorders>
            <w:shd w:val="clear" w:color="auto" w:fill="auto"/>
          </w:tcPr>
          <w:p w14:paraId="1BF79327"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p>
          <w:p w14:paraId="03D4FBDD"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המנהל האקדמי</w:t>
            </w:r>
          </w:p>
        </w:tc>
      </w:tr>
      <w:tr w:rsidR="00D13E8B" w:rsidRPr="00E33D9A" w14:paraId="3F761D5C" w14:textId="77777777" w:rsidTr="00B24927">
        <w:trPr>
          <w:jc w:val="center"/>
        </w:trPr>
        <w:tc>
          <w:tcPr>
            <w:tcW w:w="3252" w:type="dxa"/>
            <w:shd w:val="clear" w:color="auto" w:fill="auto"/>
          </w:tcPr>
          <w:p w14:paraId="4D1AC1FA"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169069C4"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3D3644CB"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shd w:val="clear" w:color="auto" w:fill="auto"/>
            <w:vAlign w:val="center"/>
          </w:tcPr>
          <w:p w14:paraId="65F9E940"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u w:val="single"/>
                <w:rtl/>
              </w:rPr>
            </w:pPr>
            <w:r w:rsidRPr="00C75782">
              <w:rPr>
                <w:rFonts w:ascii="Times New Roman" w:eastAsia="Times New Roman" w:hAnsi="Times New Roman" w:cs="David" w:hint="eastAsia"/>
                <w:b/>
                <w:bCs/>
                <w:sz w:val="24"/>
                <w:szCs w:val="24"/>
                <w:rtl/>
              </w:rPr>
              <w:t>מרצה</w:t>
            </w:r>
          </w:p>
        </w:tc>
      </w:tr>
      <w:tr w:rsidR="00D13E8B" w:rsidRPr="00E33D9A" w14:paraId="1F48A63A" w14:textId="77777777" w:rsidTr="00B24927">
        <w:trPr>
          <w:jc w:val="center"/>
        </w:trPr>
        <w:tc>
          <w:tcPr>
            <w:tcW w:w="3252" w:type="dxa"/>
            <w:shd w:val="clear" w:color="auto" w:fill="auto"/>
          </w:tcPr>
          <w:p w14:paraId="3151157C"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0EB1FF55"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5D9D05B7"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shd w:val="clear" w:color="auto" w:fill="auto"/>
            <w:vAlign w:val="center"/>
          </w:tcPr>
          <w:p w14:paraId="6BF13344"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u w:val="single"/>
                <w:rtl/>
              </w:rPr>
            </w:pPr>
            <w:r w:rsidRPr="00D85221">
              <w:rPr>
                <w:rFonts w:ascii="Times New Roman" w:eastAsia="Times New Roman" w:hAnsi="Times New Roman" w:cs="David" w:hint="cs"/>
                <w:b/>
                <w:bCs/>
                <w:sz w:val="24"/>
                <w:szCs w:val="24"/>
                <w:rtl/>
              </w:rPr>
              <w:t>מרצה</w:t>
            </w:r>
          </w:p>
        </w:tc>
      </w:tr>
      <w:tr w:rsidR="00D13E8B" w:rsidRPr="00E33D9A" w14:paraId="6AC7C03C" w14:textId="77777777" w:rsidTr="00B24927">
        <w:trPr>
          <w:jc w:val="center"/>
        </w:trPr>
        <w:tc>
          <w:tcPr>
            <w:tcW w:w="3252" w:type="dxa"/>
            <w:shd w:val="clear" w:color="auto" w:fill="auto"/>
          </w:tcPr>
          <w:p w14:paraId="411DAF8D"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2AE47BB5"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1A6A8D2C"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shd w:val="clear" w:color="auto" w:fill="auto"/>
            <w:vAlign w:val="center"/>
          </w:tcPr>
          <w:p w14:paraId="04B6903A"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u w:val="single"/>
                <w:rtl/>
              </w:rPr>
            </w:pPr>
            <w:r w:rsidRPr="00D85221">
              <w:rPr>
                <w:rFonts w:ascii="Times New Roman" w:eastAsia="Times New Roman" w:hAnsi="Times New Roman" w:cs="David" w:hint="cs"/>
                <w:b/>
                <w:bCs/>
                <w:sz w:val="24"/>
                <w:szCs w:val="24"/>
                <w:rtl/>
              </w:rPr>
              <w:t>מרצה</w:t>
            </w:r>
          </w:p>
        </w:tc>
      </w:tr>
      <w:tr w:rsidR="00D13E8B" w:rsidRPr="00E33D9A" w14:paraId="48E6506D" w14:textId="77777777" w:rsidTr="00B24927">
        <w:trPr>
          <w:jc w:val="center"/>
        </w:trPr>
        <w:tc>
          <w:tcPr>
            <w:tcW w:w="3252" w:type="dxa"/>
            <w:shd w:val="clear" w:color="auto" w:fill="auto"/>
          </w:tcPr>
          <w:p w14:paraId="0C269C5C"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404931E4"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530BC1B5"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shd w:val="clear" w:color="auto" w:fill="auto"/>
            <w:vAlign w:val="center"/>
          </w:tcPr>
          <w:p w14:paraId="05131A58"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u w:val="single"/>
                <w:rtl/>
              </w:rPr>
            </w:pPr>
            <w:r w:rsidRPr="00D85221">
              <w:rPr>
                <w:rFonts w:ascii="Times New Roman" w:eastAsia="Times New Roman" w:hAnsi="Times New Roman" w:cs="David" w:hint="cs"/>
                <w:b/>
                <w:bCs/>
                <w:sz w:val="24"/>
                <w:szCs w:val="24"/>
                <w:rtl/>
              </w:rPr>
              <w:t>מרצה</w:t>
            </w:r>
          </w:p>
        </w:tc>
      </w:tr>
      <w:tr w:rsidR="00D13E8B" w:rsidRPr="00E33D9A" w14:paraId="141144D1" w14:textId="77777777" w:rsidTr="00B24927">
        <w:trPr>
          <w:jc w:val="center"/>
        </w:trPr>
        <w:tc>
          <w:tcPr>
            <w:tcW w:w="3252" w:type="dxa"/>
            <w:shd w:val="clear" w:color="auto" w:fill="auto"/>
          </w:tcPr>
          <w:p w14:paraId="46A830C0"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3D6316B5" w14:textId="77777777" w:rsidR="00D13E8B" w:rsidRPr="00E33D9A" w:rsidRDefault="00D13E8B" w:rsidP="00C53661">
            <w:pPr>
              <w:widowControl w:val="0"/>
              <w:spacing w:after="0" w:line="360" w:lineRule="auto"/>
              <w:jc w:val="center"/>
              <w:rPr>
                <w:rFonts w:ascii="Times New Roman" w:eastAsia="Times New Roman" w:hAnsi="Times New Roman" w:cs="David"/>
                <w:b/>
                <w:bCs/>
                <w:sz w:val="24"/>
                <w:szCs w:val="24"/>
                <w:u w:val="single"/>
                <w:rtl/>
              </w:rPr>
            </w:pPr>
          </w:p>
          <w:p w14:paraId="1D6AF93E" w14:textId="77777777" w:rsidR="00D13E8B" w:rsidRPr="0098718C" w:rsidRDefault="00D13E8B" w:rsidP="00C53661">
            <w:pPr>
              <w:widowControl w:val="0"/>
              <w:spacing w:after="0" w:line="360" w:lineRule="auto"/>
              <w:jc w:val="center"/>
              <w:rPr>
                <w:rFonts w:ascii="Times New Roman" w:eastAsia="Times New Roman" w:hAnsi="Times New Roman" w:cs="David"/>
                <w:b/>
                <w:bCs/>
                <w:sz w:val="24"/>
                <w:szCs w:val="24"/>
                <w:u w:val="single"/>
                <w:rtl/>
              </w:rPr>
            </w:pPr>
          </w:p>
        </w:tc>
        <w:tc>
          <w:tcPr>
            <w:tcW w:w="3820" w:type="dxa"/>
            <w:shd w:val="clear" w:color="auto" w:fill="auto"/>
            <w:vAlign w:val="center"/>
          </w:tcPr>
          <w:p w14:paraId="2BE8910C" w14:textId="77777777" w:rsidR="00D13E8B" w:rsidRPr="0059109D" w:rsidRDefault="003A1DCA" w:rsidP="00C53661">
            <w:pPr>
              <w:widowControl w:val="0"/>
              <w:spacing w:after="0" w:line="360" w:lineRule="auto"/>
              <w:jc w:val="center"/>
              <w:rPr>
                <w:rFonts w:ascii="Times New Roman" w:eastAsia="Times New Roman" w:hAnsi="Times New Roman" w:cs="David"/>
                <w:b/>
                <w:bCs/>
                <w:sz w:val="24"/>
                <w:szCs w:val="24"/>
                <w:u w:val="single"/>
                <w:rtl/>
              </w:rPr>
            </w:pPr>
            <w:r w:rsidRPr="00D85221">
              <w:rPr>
                <w:rFonts w:ascii="Times New Roman" w:eastAsia="Times New Roman" w:hAnsi="Times New Roman" w:cs="David" w:hint="cs"/>
                <w:b/>
                <w:bCs/>
                <w:sz w:val="24"/>
                <w:szCs w:val="24"/>
                <w:rtl/>
              </w:rPr>
              <w:t>מרצה</w:t>
            </w:r>
          </w:p>
        </w:tc>
      </w:tr>
    </w:tbl>
    <w:p w14:paraId="7589B607" w14:textId="77777777" w:rsidR="00D13E8B" w:rsidRPr="00E33D9A" w:rsidRDefault="00D13E8B" w:rsidP="00D13E8B">
      <w:pPr>
        <w:widowControl w:val="0"/>
        <w:spacing w:after="0" w:line="360" w:lineRule="auto"/>
        <w:rPr>
          <w:rFonts w:ascii="Times New Roman" w:eastAsia="Times New Roman" w:hAnsi="Times New Roman" w:cs="David"/>
          <w:sz w:val="24"/>
          <w:szCs w:val="24"/>
          <w:rtl/>
        </w:rPr>
      </w:pPr>
    </w:p>
    <w:p w14:paraId="3F191BE9" w14:textId="77777777" w:rsidR="00D13E8B" w:rsidRPr="00E33D9A" w:rsidRDefault="00D13E8B" w:rsidP="00D13E8B">
      <w:pPr>
        <w:widowControl w:val="0"/>
        <w:spacing w:after="0" w:line="360" w:lineRule="auto"/>
        <w:rPr>
          <w:rFonts w:ascii="Times New Roman" w:eastAsia="Times New Roman" w:hAnsi="Times New Roman" w:cs="David"/>
          <w:sz w:val="24"/>
          <w:szCs w:val="24"/>
          <w:rtl/>
        </w:rPr>
      </w:pPr>
    </w:p>
    <w:p w14:paraId="41508CBE" w14:textId="77777777" w:rsidR="003C5FC3" w:rsidRDefault="00D13E8B" w:rsidP="0098012A">
      <w:pPr>
        <w:widowControl w:val="0"/>
        <w:spacing w:after="0" w:line="360" w:lineRule="auto"/>
        <w:rPr>
          <w:rFonts w:ascii="Times New Roman" w:eastAsia="Times New Roman" w:hAnsi="Times New Roman" w:cs="David"/>
          <w:sz w:val="24"/>
          <w:szCs w:val="24"/>
          <w:rtl/>
        </w:rPr>
      </w:pPr>
      <w:r w:rsidRPr="0098718C">
        <w:rPr>
          <w:rFonts w:ascii="Times New Roman" w:eastAsia="Times New Roman" w:hAnsi="Times New Roman" w:cs="David" w:hint="cs"/>
          <w:sz w:val="24"/>
          <w:szCs w:val="24"/>
          <w:rtl/>
        </w:rPr>
        <w:t xml:space="preserve">             </w:t>
      </w:r>
    </w:p>
    <w:p w14:paraId="4A34195C" w14:textId="77777777" w:rsidR="003A1DCA" w:rsidRDefault="003A1DCA" w:rsidP="00D13E8B">
      <w:pPr>
        <w:widowControl w:val="0"/>
        <w:spacing w:after="0" w:line="360" w:lineRule="auto"/>
        <w:rPr>
          <w:rFonts w:ascii="Times New Roman" w:eastAsia="Calibri" w:hAnsi="Times New Roman" w:cs="David"/>
          <w:b/>
          <w:bCs/>
          <w:sz w:val="24"/>
          <w:szCs w:val="24"/>
          <w:u w:val="single"/>
          <w:rtl/>
          <w:lang w:eastAsia="he-IL"/>
        </w:rPr>
      </w:pPr>
    </w:p>
    <w:p w14:paraId="4BBDAB13" w14:textId="77777777" w:rsidR="003A1DCA" w:rsidRDefault="003A1DCA" w:rsidP="00D13E8B">
      <w:pPr>
        <w:widowControl w:val="0"/>
        <w:spacing w:after="0" w:line="360" w:lineRule="auto"/>
        <w:rPr>
          <w:rFonts w:ascii="Times New Roman" w:eastAsia="Calibri" w:hAnsi="Times New Roman" w:cs="David"/>
          <w:b/>
          <w:bCs/>
          <w:sz w:val="24"/>
          <w:szCs w:val="24"/>
          <w:u w:val="single"/>
          <w:rtl/>
          <w:lang w:eastAsia="he-IL"/>
        </w:rPr>
      </w:pPr>
    </w:p>
    <w:p w14:paraId="4658CAC6" w14:textId="77777777" w:rsidR="003A1DCA" w:rsidRDefault="003A1DCA" w:rsidP="00D13E8B">
      <w:pPr>
        <w:widowControl w:val="0"/>
        <w:spacing w:after="0" w:line="360" w:lineRule="auto"/>
        <w:rPr>
          <w:rFonts w:ascii="Times New Roman" w:eastAsia="Calibri" w:hAnsi="Times New Roman" w:cs="David"/>
          <w:b/>
          <w:bCs/>
          <w:sz w:val="24"/>
          <w:szCs w:val="24"/>
          <w:u w:val="single"/>
          <w:rtl/>
          <w:lang w:eastAsia="he-IL"/>
        </w:rPr>
      </w:pPr>
    </w:p>
    <w:p w14:paraId="5767E3B9" w14:textId="77777777" w:rsidR="003A1DCA" w:rsidRDefault="003A1DCA" w:rsidP="00D13E8B">
      <w:pPr>
        <w:widowControl w:val="0"/>
        <w:spacing w:after="0" w:line="360" w:lineRule="auto"/>
        <w:rPr>
          <w:rFonts w:ascii="Times New Roman" w:eastAsia="Calibri" w:hAnsi="Times New Roman" w:cs="David"/>
          <w:b/>
          <w:bCs/>
          <w:sz w:val="24"/>
          <w:szCs w:val="24"/>
          <w:u w:val="single"/>
          <w:rtl/>
          <w:lang w:eastAsia="he-IL"/>
        </w:rPr>
      </w:pPr>
    </w:p>
    <w:p w14:paraId="47980939" w14:textId="77777777" w:rsidR="003A1DCA" w:rsidRDefault="003A1DCA" w:rsidP="00D13E8B">
      <w:pPr>
        <w:widowControl w:val="0"/>
        <w:spacing w:after="0" w:line="360" w:lineRule="auto"/>
        <w:rPr>
          <w:rFonts w:ascii="Times New Roman" w:eastAsia="Calibri" w:hAnsi="Times New Roman" w:cs="David"/>
          <w:b/>
          <w:bCs/>
          <w:sz w:val="24"/>
          <w:szCs w:val="24"/>
          <w:u w:val="single"/>
          <w:rtl/>
          <w:lang w:eastAsia="he-IL"/>
        </w:rPr>
      </w:pPr>
    </w:p>
    <w:p w14:paraId="2EA6A175" w14:textId="77777777" w:rsidR="003A1DCA" w:rsidRDefault="003A1DCA">
      <w:pPr>
        <w:bidi w:val="0"/>
        <w:rPr>
          <w:rFonts w:ascii="Times New Roman" w:eastAsia="Calibri" w:hAnsi="Times New Roman" w:cs="David"/>
          <w:b/>
          <w:bCs/>
          <w:sz w:val="24"/>
          <w:szCs w:val="24"/>
          <w:u w:val="single"/>
          <w:rtl/>
          <w:lang w:eastAsia="he-IL"/>
        </w:rPr>
      </w:pPr>
      <w:r>
        <w:rPr>
          <w:rFonts w:ascii="Times New Roman" w:eastAsia="Calibri" w:hAnsi="Times New Roman" w:cs="David"/>
          <w:b/>
          <w:bCs/>
          <w:sz w:val="24"/>
          <w:szCs w:val="24"/>
          <w:u w:val="single"/>
          <w:rtl/>
          <w:lang w:eastAsia="he-IL"/>
        </w:rPr>
        <w:br w:type="page"/>
      </w:r>
    </w:p>
    <w:p w14:paraId="498CBF80"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99" w:name="נספחב"/>
      <w:r w:rsidRPr="00FB7BB9">
        <w:rPr>
          <w:rFonts w:ascii="Times New Roman" w:eastAsia="Times New Roman" w:hAnsi="Times New Roman" w:cs="David" w:hint="cs"/>
          <w:b/>
          <w:bCs/>
          <w:sz w:val="24"/>
          <w:szCs w:val="24"/>
          <w:u w:val="single"/>
          <w:rtl/>
        </w:rPr>
        <w:t>נספח ב' - חוברת ההצעה</w:t>
      </w:r>
      <w:bookmarkEnd w:id="99"/>
    </w:p>
    <w:p w14:paraId="379B5B9B" w14:textId="77777777" w:rsidR="00D13E8B" w:rsidRPr="0059109D"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rtl/>
          <w:lang w:eastAsia="he-IL"/>
        </w:rPr>
      </w:pPr>
    </w:p>
    <w:p w14:paraId="5E16156F"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r w:rsidRPr="00E33D9A">
        <w:rPr>
          <w:rFonts w:ascii="Times New Roman" w:eastAsia="Calibri" w:hAnsi="Times New Roman" w:cs="David" w:hint="cs"/>
          <w:noProof/>
          <w:sz w:val="24"/>
          <w:szCs w:val="24"/>
          <w:rtl/>
        </w:rPr>
        <mc:AlternateContent>
          <mc:Choice Requires="wpg">
            <w:drawing>
              <wp:anchor distT="0" distB="0" distL="114300" distR="114300" simplePos="0" relativeHeight="251659264" behindDoc="0" locked="0" layoutInCell="1" allowOverlap="1" wp14:anchorId="54E86A69" wp14:editId="73471F2D">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5935197" cy="2649038"/>
                          <a:chOff x="0" y="0"/>
                          <a:chExt cx="5935197" cy="2649038"/>
                        </a:xfrm>
                      </wpg:grpSpPr>
                      <wps:wsp>
                        <wps:cNvPr id="63" name="מלבן 63"/>
                        <wps:cNvSpPr/>
                        <wps:spPr>
                          <a:xfrm>
                            <a:off x="3120242" y="1984828"/>
                            <a:ext cx="2814955" cy="664210"/>
                          </a:xfrm>
                          <a:prstGeom prst="rect">
                            <a:avLst/>
                          </a:prstGeom>
                          <a:noFill/>
                        </wps:spPr>
                        <wps:bodyPr/>
                      </wps:wsp>
                      <wps:wsp>
                        <wps:cNvPr id="64"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14:paraId="62EBED3E" w14:textId="77777777" w:rsidR="00A33155" w:rsidRDefault="00A33155" w:rsidP="00D13E8B">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E86A69" id="קבוצה 62" o:spid="_x0000_s1026"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">
                <v:rect id="מלבן 63" o:spid="_x0000_s1027"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" filled="f" stroked="f"/>
                <v:roundrect id="AutoShape 4" o:spid="_x0000_s1028"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">
                  <v:shadow on="t" opacity=".5" offset="6pt,-6pt"/>
                  <v:textbox>
                    <w:txbxContent>
                      <w:p w14:paraId="62EBED3E" w14:textId="77777777" w:rsidR="00A33155" w:rsidRDefault="00A33155" w:rsidP="00D13E8B">
                        <w:pPr>
                          <w:jc w:val="center"/>
                          <w:rPr>
                            <w:b/>
                            <w:bCs/>
                            <w:sz w:val="52"/>
                            <w:szCs w:val="52"/>
                          </w:rPr>
                        </w:pPr>
                        <w:r>
                          <w:rPr>
                            <w:rFonts w:hint="cs"/>
                            <w:b/>
                            <w:bCs/>
                            <w:sz w:val="52"/>
                            <w:szCs w:val="52"/>
                            <w:rtl/>
                          </w:rPr>
                          <w:t>חוברת ההצעה</w:t>
                        </w:r>
                      </w:p>
                    </w:txbxContent>
                  </v:textbox>
                </v:roundrect>
                <w10:wrap anchory="line"/>
              </v:group>
            </w:pict>
          </mc:Fallback>
        </mc:AlternateContent>
      </w:r>
    </w:p>
    <w:p w14:paraId="10413225" w14:textId="77777777" w:rsidR="00D13E8B" w:rsidRPr="00E33D9A" w:rsidRDefault="00D13E8B" w:rsidP="00D13E8B">
      <w:pPr>
        <w:tabs>
          <w:tab w:val="center" w:pos="4202"/>
        </w:tabs>
        <w:snapToGrid w:val="0"/>
        <w:spacing w:after="0" w:line="360" w:lineRule="auto"/>
        <w:ind w:right="851"/>
        <w:outlineLvl w:val="0"/>
        <w:rPr>
          <w:rFonts w:ascii="Times New Roman" w:eastAsia="Calibri" w:hAnsi="Times New Roman" w:cs="David"/>
          <w:b/>
          <w:bCs/>
          <w:sz w:val="24"/>
          <w:szCs w:val="24"/>
          <w:lang w:eastAsia="he-IL"/>
        </w:rPr>
      </w:pPr>
    </w:p>
    <w:p w14:paraId="302D81B8" w14:textId="77777777" w:rsidR="00D13E8B" w:rsidRPr="0098718C"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5CD6463C"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23515632"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p w14:paraId="0264934F" w14:textId="77777777" w:rsidR="00D13E8B" w:rsidRPr="0059109D" w:rsidRDefault="00D13E8B" w:rsidP="00D13E8B">
      <w:pPr>
        <w:tabs>
          <w:tab w:val="center" w:pos="4202"/>
        </w:tabs>
        <w:snapToGrid w:val="0"/>
        <w:spacing w:after="0" w:line="360" w:lineRule="auto"/>
        <w:ind w:left="153" w:right="851"/>
        <w:outlineLvl w:val="0"/>
        <w:rPr>
          <w:rFonts w:ascii="Times New Roman" w:eastAsia="Calibri" w:hAnsi="Times New Roman" w:cs="David"/>
          <w:b/>
          <w:bCs/>
          <w:sz w:val="24"/>
          <w:szCs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D13E8B" w:rsidRPr="00E33D9A" w14:paraId="2F6CC153" w14:textId="77777777" w:rsidTr="00C53661">
        <w:tc>
          <w:tcPr>
            <w:tcW w:w="4247" w:type="dxa"/>
            <w:tcBorders>
              <w:top w:val="nil"/>
              <w:left w:val="nil"/>
              <w:bottom w:val="nil"/>
              <w:right w:val="single" w:sz="4" w:space="0" w:color="auto"/>
            </w:tcBorders>
            <w:hideMark/>
          </w:tcPr>
          <w:p w14:paraId="6773FAB0"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r w:rsidRPr="0059109D">
              <w:rPr>
                <w:rFonts w:ascii="Times New Roman" w:eastAsia="Calibri" w:hAnsi="Times New Roman" w:cs="David" w:hint="cs"/>
                <w:b/>
                <w:bCs/>
                <w:sz w:val="24"/>
                <w:szCs w:val="24"/>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652C98"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01A4A71C" w14:textId="77777777" w:rsidTr="00C53661">
        <w:tc>
          <w:tcPr>
            <w:tcW w:w="4247" w:type="dxa"/>
            <w:tcBorders>
              <w:top w:val="nil"/>
              <w:left w:val="nil"/>
              <w:bottom w:val="nil"/>
              <w:right w:val="nil"/>
            </w:tcBorders>
          </w:tcPr>
          <w:p w14:paraId="7A415B86"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86123BC"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r w:rsidR="00D13E8B" w:rsidRPr="00E33D9A" w14:paraId="505D352C" w14:textId="77777777" w:rsidTr="00C53661">
        <w:tc>
          <w:tcPr>
            <w:tcW w:w="4247" w:type="dxa"/>
            <w:tcBorders>
              <w:top w:val="nil"/>
              <w:left w:val="nil"/>
              <w:bottom w:val="nil"/>
              <w:right w:val="single" w:sz="4" w:space="0" w:color="auto"/>
            </w:tcBorders>
            <w:hideMark/>
          </w:tcPr>
          <w:p w14:paraId="24AB9F69"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14:paraId="670F4880"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F0F256E" w14:textId="77777777" w:rsidTr="00C53661">
        <w:tc>
          <w:tcPr>
            <w:tcW w:w="4247" w:type="dxa"/>
            <w:tcBorders>
              <w:top w:val="nil"/>
              <w:left w:val="nil"/>
              <w:bottom w:val="nil"/>
              <w:right w:val="nil"/>
            </w:tcBorders>
          </w:tcPr>
          <w:p w14:paraId="22CDB2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4854FA32"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0BF09921" w14:textId="77777777" w:rsidTr="00C53661">
        <w:tc>
          <w:tcPr>
            <w:tcW w:w="4247" w:type="dxa"/>
            <w:tcBorders>
              <w:top w:val="nil"/>
              <w:left w:val="nil"/>
              <w:bottom w:val="nil"/>
              <w:right w:val="single" w:sz="4" w:space="0" w:color="auto"/>
            </w:tcBorders>
            <w:hideMark/>
          </w:tcPr>
          <w:p w14:paraId="031BE1EE"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r w:rsidRPr="00E33D9A">
              <w:rPr>
                <w:rFonts w:ascii="Times New Roman" w:eastAsia="Calibri" w:hAnsi="Times New Roman" w:cs="David" w:hint="cs"/>
                <w:b/>
                <w:bCs/>
                <w:sz w:val="24"/>
                <w:szCs w:val="24"/>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14:paraId="5FB70967" w14:textId="77777777" w:rsidR="00D13E8B" w:rsidRPr="0098718C"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7613FCB9" w14:textId="77777777" w:rsidTr="00C53661">
        <w:tc>
          <w:tcPr>
            <w:tcW w:w="4247" w:type="dxa"/>
            <w:tcBorders>
              <w:top w:val="nil"/>
              <w:left w:val="nil"/>
              <w:bottom w:val="nil"/>
              <w:right w:val="nil"/>
            </w:tcBorders>
          </w:tcPr>
          <w:p w14:paraId="282F2FE7"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c>
          <w:tcPr>
            <w:tcW w:w="4275" w:type="dxa"/>
            <w:tcBorders>
              <w:top w:val="single" w:sz="4" w:space="0" w:color="auto"/>
              <w:left w:val="nil"/>
              <w:bottom w:val="single" w:sz="4" w:space="0" w:color="auto"/>
              <w:right w:val="nil"/>
            </w:tcBorders>
          </w:tcPr>
          <w:p w14:paraId="354D6B23" w14:textId="77777777" w:rsidR="00D13E8B" w:rsidRPr="00E33D9A" w:rsidRDefault="00D13E8B" w:rsidP="00C53661">
            <w:pPr>
              <w:tabs>
                <w:tab w:val="center" w:pos="4202"/>
              </w:tabs>
              <w:snapToGrid w:val="0"/>
              <w:spacing w:before="120" w:after="0" w:line="360" w:lineRule="auto"/>
              <w:ind w:left="153" w:right="851"/>
              <w:jc w:val="both"/>
              <w:outlineLvl w:val="0"/>
              <w:rPr>
                <w:rFonts w:ascii="Times New Roman" w:eastAsia="Calibri" w:hAnsi="Times New Roman" w:cs="David"/>
                <w:b/>
                <w:bCs/>
                <w:sz w:val="24"/>
                <w:szCs w:val="24"/>
                <w:lang w:eastAsia="he-IL"/>
              </w:rPr>
            </w:pPr>
          </w:p>
        </w:tc>
      </w:tr>
      <w:tr w:rsidR="00D13E8B" w:rsidRPr="00E33D9A" w14:paraId="1D4E0DFA" w14:textId="77777777" w:rsidTr="00C53661">
        <w:tc>
          <w:tcPr>
            <w:tcW w:w="4247" w:type="dxa"/>
            <w:tcBorders>
              <w:top w:val="nil"/>
              <w:left w:val="nil"/>
              <w:bottom w:val="nil"/>
              <w:right w:val="single" w:sz="4" w:space="0" w:color="auto"/>
            </w:tcBorders>
          </w:tcPr>
          <w:p w14:paraId="77D32B55" w14:textId="77777777" w:rsidR="00D13E8B" w:rsidRPr="00E33D9A"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p>
          <w:p w14:paraId="7B324BE5" w14:textId="77777777" w:rsidR="00D13E8B" w:rsidRPr="0098718C"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rtl/>
                <w:lang w:eastAsia="he-IL"/>
              </w:rPr>
            </w:pPr>
            <w:r w:rsidRPr="00E33D9A">
              <w:rPr>
                <w:rFonts w:ascii="Times New Roman" w:eastAsia="Calibri" w:hAnsi="Times New Roman" w:cs="David" w:hint="cs"/>
                <w:b/>
                <w:bCs/>
                <w:sz w:val="24"/>
                <w:szCs w:val="24"/>
                <w:rtl/>
                <w:lang w:eastAsia="he-IL"/>
              </w:rPr>
              <w:t>חתימה וחותמת</w:t>
            </w:r>
          </w:p>
          <w:p w14:paraId="53967F4F"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c>
          <w:tcPr>
            <w:tcW w:w="4275" w:type="dxa"/>
            <w:tcBorders>
              <w:top w:val="single" w:sz="4" w:space="0" w:color="auto"/>
              <w:left w:val="single" w:sz="4" w:space="0" w:color="auto"/>
              <w:bottom w:val="single" w:sz="4" w:space="0" w:color="auto"/>
              <w:right w:val="single" w:sz="4" w:space="0" w:color="auto"/>
            </w:tcBorders>
          </w:tcPr>
          <w:p w14:paraId="4F9EE1ED" w14:textId="77777777" w:rsidR="00D13E8B" w:rsidRPr="0059109D" w:rsidRDefault="00D13E8B" w:rsidP="00C53661">
            <w:pPr>
              <w:tabs>
                <w:tab w:val="center" w:pos="4202"/>
              </w:tabs>
              <w:snapToGrid w:val="0"/>
              <w:spacing w:before="120" w:after="0" w:line="360" w:lineRule="auto"/>
              <w:ind w:left="153" w:right="851"/>
              <w:outlineLvl w:val="0"/>
              <w:rPr>
                <w:rFonts w:ascii="Times New Roman" w:eastAsia="Calibri" w:hAnsi="Times New Roman" w:cs="David"/>
                <w:b/>
                <w:bCs/>
                <w:sz w:val="24"/>
                <w:szCs w:val="24"/>
                <w:lang w:eastAsia="he-IL"/>
              </w:rPr>
            </w:pPr>
          </w:p>
        </w:tc>
      </w:tr>
    </w:tbl>
    <w:p w14:paraId="567AF13B"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4585543A" w14:textId="77777777" w:rsidR="00D13E8B" w:rsidRPr="00E33D9A" w:rsidRDefault="00D13E8B" w:rsidP="00D13E8B">
      <w:pPr>
        <w:widowControl w:val="0"/>
        <w:spacing w:after="0" w:line="360" w:lineRule="auto"/>
        <w:jc w:val="center"/>
        <w:rPr>
          <w:rFonts w:ascii="Times New (W1)" w:eastAsia="Times New Roman" w:hAnsi="Times New (W1)" w:cs="David"/>
          <w:bCs/>
          <w:sz w:val="24"/>
          <w:szCs w:val="24"/>
          <w:rtl/>
        </w:rPr>
      </w:pPr>
    </w:p>
    <w:p w14:paraId="26FD0F36"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553D51CC"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2C77EE61"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rtl/>
        </w:rPr>
      </w:pPr>
    </w:p>
    <w:p w14:paraId="1000CEF7" w14:textId="77777777" w:rsidR="00D13E8B" w:rsidRPr="0059109D" w:rsidRDefault="00D13E8B" w:rsidP="00D13E8B">
      <w:pPr>
        <w:widowControl w:val="0"/>
        <w:spacing w:after="0" w:line="360" w:lineRule="auto"/>
        <w:rPr>
          <w:rFonts w:ascii="Times New Roman" w:eastAsia="Times New Roman" w:hAnsi="Times New Roman" w:cs="David"/>
          <w:sz w:val="24"/>
          <w:szCs w:val="24"/>
          <w:u w:val="single"/>
          <w:rtl/>
        </w:rPr>
      </w:pPr>
    </w:p>
    <w:p w14:paraId="0A109766"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100" w:name="נספחב1"/>
      <w:r w:rsidRPr="0059109D">
        <w:rPr>
          <w:rFonts w:ascii="Times New Roman" w:eastAsia="Times New Roman" w:hAnsi="Times New Roman" w:cs="David"/>
          <w:sz w:val="24"/>
          <w:szCs w:val="24"/>
          <w:u w:val="single"/>
          <w:rtl/>
        </w:rPr>
        <w:br w:type="page"/>
      </w:r>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ב1 - פרטים על הגוף המציע</w:t>
      </w:r>
    </w:p>
    <w:bookmarkEnd w:id="100"/>
    <w:p w14:paraId="398CEA5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6E06CD9D" w14:textId="77777777" w:rsidR="00D13E8B" w:rsidRPr="0059109D" w:rsidRDefault="00D13E8B" w:rsidP="00D13E8B">
      <w:pPr>
        <w:widowControl w:val="0"/>
        <w:spacing w:after="0" w:line="360" w:lineRule="auto"/>
        <w:ind w:left="-15"/>
        <w:jc w:val="center"/>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פרטי</w:t>
      </w:r>
      <w:r w:rsidRPr="0059109D">
        <w:rPr>
          <w:rFonts w:ascii="Times New Roman" w:eastAsia="Times New Roman" w:hAnsi="Times New Roman" w:cs="David" w:hint="cs"/>
          <w:bCs/>
          <w:sz w:val="24"/>
          <w:szCs w:val="24"/>
          <w:u w:val="single"/>
          <w:rtl/>
        </w:rPr>
        <w:t xml:space="preserve"> המציע</w:t>
      </w:r>
    </w:p>
    <w:p w14:paraId="160B0137" w14:textId="77777777" w:rsidR="00D13E8B" w:rsidRPr="0059109D" w:rsidRDefault="00D13E8B" w:rsidP="00D13E8B">
      <w:pPr>
        <w:widowControl w:val="0"/>
        <w:spacing w:after="0" w:line="360" w:lineRule="auto"/>
        <w:ind w:left="-15"/>
        <w:jc w:val="both"/>
        <w:rPr>
          <w:rFonts w:ascii="Times New Roman" w:eastAsia="Times New Roman" w:hAnsi="Times New Roman" w:cs="David"/>
          <w:bCs/>
          <w:sz w:val="24"/>
          <w:szCs w:val="24"/>
          <w:u w:val="single"/>
          <w:rtl/>
        </w:rPr>
      </w:pPr>
    </w:p>
    <w:p w14:paraId="3F3A5427" w14:textId="77777777" w:rsidR="00D13E8B" w:rsidRPr="00E33D9A" w:rsidRDefault="00D13E8B" w:rsidP="00D13E8B">
      <w:pPr>
        <w:widowControl w:val="0"/>
        <w:spacing w:after="0" w:line="360" w:lineRule="auto"/>
        <w:ind w:left="720"/>
        <w:jc w:val="center"/>
        <w:rPr>
          <w:rFonts w:ascii="Times New Roman" w:eastAsia="Times New Roman" w:hAnsi="Times New Roman" w:cs="David"/>
          <w:b/>
          <w:bCs/>
          <w:sz w:val="24"/>
          <w:szCs w:val="24"/>
          <w:u w:val="single"/>
        </w:rPr>
      </w:pPr>
      <w:r w:rsidRPr="00E33D9A">
        <w:rPr>
          <w:rFonts w:ascii="Times New Roman" w:eastAsia="Times New Roman" w:hAnsi="Times New Roman" w:cs="David"/>
          <w:b/>
          <w:bCs/>
          <w:noProof/>
          <w:sz w:val="24"/>
          <w:szCs w:val="24"/>
          <w:u w:val="single"/>
        </w:rPr>
        <mc:AlternateContent>
          <mc:Choice Requires="wps">
            <w:drawing>
              <wp:anchor distT="0" distB="0" distL="114300" distR="114300" simplePos="0" relativeHeight="251660288" behindDoc="0" locked="0" layoutInCell="1" allowOverlap="1" wp14:anchorId="0A83E3CF" wp14:editId="00C72364">
                <wp:simplePos x="0" y="0"/>
                <wp:positionH relativeFrom="column">
                  <wp:posOffset>-348615</wp:posOffset>
                </wp:positionH>
                <wp:positionV relativeFrom="paragraph">
                  <wp:posOffset>30480</wp:posOffset>
                </wp:positionV>
                <wp:extent cx="3878580" cy="258445"/>
                <wp:effectExtent l="0" t="0" r="26670" b="27305"/>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78580" cy="2584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DC98D" id="מלבן 61" o:spid="_x0000_s1026" style="position:absolute;left:0;text-align:left;margin-left:-27.45pt;margin-top:2.4pt;width:305.4pt;height:20.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"/>
            </w:pict>
          </mc:Fallback>
        </mc:AlternateContent>
      </w:r>
    </w:p>
    <w:p w14:paraId="3BBB2659"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1312" behindDoc="0" locked="0" layoutInCell="1" allowOverlap="1" wp14:anchorId="72A566BA" wp14:editId="4E62DEA3">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2999F9"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E33D9A">
        <w:rPr>
          <w:rFonts w:ascii="Times New Roman" w:eastAsia="Times New Roman" w:hAnsi="Times New Roman" w:cs="David" w:hint="cs"/>
          <w:b/>
          <w:sz w:val="24"/>
          <w:szCs w:val="24"/>
          <w:u w:val="single"/>
          <w:rtl/>
        </w:rPr>
        <w:t xml:space="preserve">שם המציע </w:t>
      </w:r>
    </w:p>
    <w:p w14:paraId="15BAF76E"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2336" behindDoc="0" locked="0" layoutInCell="1" allowOverlap="1" wp14:anchorId="4203FC57" wp14:editId="2DF46960">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1E75DE"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E33D9A">
        <w:rPr>
          <w:rFonts w:ascii="Times New Roman" w:eastAsia="Times New Roman" w:hAnsi="Times New Roman" w:cs="David" w:hint="cs"/>
          <w:b/>
          <w:sz w:val="24"/>
          <w:szCs w:val="24"/>
          <w:u w:val="single"/>
          <w:rtl/>
        </w:rPr>
        <w:t>סוג ההתא</w:t>
      </w:r>
      <w:r>
        <w:rPr>
          <w:rFonts w:ascii="Times New Roman" w:eastAsia="Times New Roman" w:hAnsi="Times New Roman" w:cs="David" w:hint="cs"/>
          <w:b/>
          <w:sz w:val="24"/>
          <w:szCs w:val="24"/>
          <w:u w:val="single"/>
          <w:rtl/>
        </w:rPr>
        <w:t>גדות</w:t>
      </w:r>
      <w:r w:rsidRPr="00E33D9A">
        <w:rPr>
          <w:rFonts w:ascii="Times New Roman" w:eastAsia="Times New Roman" w:hAnsi="Times New Roman" w:cs="David" w:hint="cs"/>
          <w:b/>
          <w:sz w:val="24"/>
          <w:szCs w:val="24"/>
          <w:u w:val="single"/>
          <w:rtl/>
        </w:rPr>
        <w:t xml:space="preserve"> (חברה/עמותה/שותפות וכד') </w:t>
      </w:r>
    </w:p>
    <w:p w14:paraId="40B2FB4C"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806FD7">
        <w:rPr>
          <w:rFonts w:ascii="Times New Roman" w:eastAsia="Times New Roman" w:hAnsi="Times New Roman" w:cs="David"/>
          <w:noProof/>
          <w:sz w:val="24"/>
          <w:szCs w:val="24"/>
          <w:u w:val="single"/>
        </w:rPr>
        <mc:AlternateContent>
          <mc:Choice Requires="wps">
            <w:drawing>
              <wp:anchor distT="0" distB="0" distL="114300" distR="114300" simplePos="0" relativeHeight="251671552" behindDoc="0" locked="0" layoutInCell="1" allowOverlap="1" wp14:anchorId="147B6490" wp14:editId="5CCDB63D">
                <wp:simplePos x="0" y="0"/>
                <wp:positionH relativeFrom="column">
                  <wp:posOffset>-342900</wp:posOffset>
                </wp:positionH>
                <wp:positionV relativeFrom="paragraph">
                  <wp:posOffset>288290</wp:posOffset>
                </wp:positionV>
                <wp:extent cx="2019300" cy="228600"/>
                <wp:effectExtent l="0" t="0" r="19050" b="1905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152688" id="מלבן 1" o:spid="_x0000_s1026" style="position:absolute;left:0;text-align:left;margin-left:-27pt;margin-top:22.7pt;width:159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"/>
            </w:pict>
          </mc:Fallback>
        </mc:AlternateContent>
      </w:r>
      <w:r w:rsidRPr="00E33D9A">
        <w:rPr>
          <w:rFonts w:ascii="Times New Roman" w:eastAsia="Times New Roman" w:hAnsi="Times New Roman" w:cs="David" w:hint="cs"/>
          <w:b/>
          <w:sz w:val="24"/>
          <w:szCs w:val="24"/>
          <w:u w:val="single"/>
          <w:rtl/>
        </w:rPr>
        <w:t>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מזהה,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זהות (מס</w:t>
      </w:r>
      <w:r>
        <w:rPr>
          <w:rFonts w:ascii="Times New Roman" w:eastAsia="Times New Roman" w:hAnsi="Times New Roman" w:cs="David" w:hint="cs"/>
          <w:b/>
          <w:sz w:val="24"/>
          <w:szCs w:val="24"/>
          <w:u w:val="single"/>
          <w:rtl/>
        </w:rPr>
        <w:t>פר</w:t>
      </w:r>
      <w:r w:rsidRPr="00E33D9A">
        <w:rPr>
          <w:rFonts w:ascii="Times New Roman" w:eastAsia="Times New Roman" w:hAnsi="Times New Roman" w:cs="David" w:hint="cs"/>
          <w:b/>
          <w:sz w:val="24"/>
          <w:szCs w:val="24"/>
          <w:u w:val="single"/>
          <w:rtl/>
        </w:rPr>
        <w:t xml:space="preserve"> חברה/עמותה/שותפות וכד')</w:t>
      </w:r>
    </w:p>
    <w:p w14:paraId="2D5F5F43"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59109D">
        <w:rPr>
          <w:rFonts w:ascii="Times New Roman" w:eastAsia="Times New Roman" w:hAnsi="Times New Roman" w:cs="David" w:hint="cs"/>
          <w:b/>
          <w:sz w:val="24"/>
          <w:szCs w:val="24"/>
          <w:u w:val="single"/>
          <w:rtl/>
        </w:rPr>
        <w:t>תאריך ההתאגדות</w:t>
      </w:r>
    </w:p>
    <w:p w14:paraId="3ED66036"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הבעלים</w:t>
      </w:r>
    </w:p>
    <w:p w14:paraId="4135CD69"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3360" behindDoc="0" locked="0" layoutInCell="1" allowOverlap="1" wp14:anchorId="5AD51867" wp14:editId="3C1603E1">
                <wp:simplePos x="0" y="0"/>
                <wp:positionH relativeFrom="column">
                  <wp:posOffset>-332116</wp:posOffset>
                </wp:positionH>
                <wp:positionV relativeFrom="paragraph">
                  <wp:posOffset>89259</wp:posOffset>
                </wp:positionV>
                <wp:extent cx="5817570" cy="596265"/>
                <wp:effectExtent l="0" t="0" r="1206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7570"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F64C3" id="מלבן 57" o:spid="_x0000_s1026" style="position:absolute;left:0;text-align:left;margin-left:-26.15pt;margin-top:7.05pt;width:458.1pt;height:4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"/>
            </w:pict>
          </mc:Fallback>
        </mc:AlternateContent>
      </w:r>
    </w:p>
    <w:p w14:paraId="48160E29"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112A0CA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Pr>
      </w:pPr>
    </w:p>
    <w:p w14:paraId="1533CFF0" w14:textId="77777777" w:rsidR="00D13E8B" w:rsidRPr="0059109D" w:rsidRDefault="00D13E8B" w:rsidP="00D13E8B">
      <w:pPr>
        <w:widowControl w:val="0"/>
        <w:spacing w:after="0" w:line="360" w:lineRule="auto"/>
        <w:ind w:left="360"/>
        <w:rPr>
          <w:rFonts w:ascii="Times New Roman" w:eastAsia="Times New Roman" w:hAnsi="Times New Roman" w:cs="David"/>
          <w:bCs/>
          <w:sz w:val="24"/>
          <w:szCs w:val="24"/>
          <w:u w:val="single"/>
        </w:rPr>
      </w:pPr>
    </w:p>
    <w:p w14:paraId="7FBCF44A" w14:textId="77777777" w:rsidR="00D13E8B" w:rsidRPr="0059109D" w:rsidRDefault="00D13E8B" w:rsidP="00D13E8B">
      <w:pPr>
        <w:widowControl w:val="0"/>
        <w:numPr>
          <w:ilvl w:val="1"/>
          <w:numId w:val="43"/>
        </w:numPr>
        <w:spacing w:after="0" w:line="360" w:lineRule="auto"/>
        <w:rPr>
          <w:rFonts w:ascii="Times New Roman" w:eastAsia="Times New Roman" w:hAnsi="Times New Roman" w:cs="David"/>
          <w:bCs/>
          <w:sz w:val="24"/>
          <w:szCs w:val="24"/>
          <w:u w:val="single"/>
        </w:rPr>
      </w:pPr>
      <w:r w:rsidRPr="00E33D9A">
        <w:rPr>
          <w:rFonts w:ascii="Times New Roman" w:eastAsia="Times New Roman" w:hAnsi="Times New Roman" w:cs="David" w:hint="cs"/>
          <w:b/>
          <w:sz w:val="24"/>
          <w:szCs w:val="24"/>
          <w:u w:val="single"/>
          <w:rtl/>
        </w:rPr>
        <w:t>שמות המוסמכים לחתום ולהתחייב בשם המציע (אם הוא תאגיד) מספרי ת</w:t>
      </w:r>
      <w:r>
        <w:rPr>
          <w:rFonts w:ascii="Times New Roman" w:eastAsia="Times New Roman" w:hAnsi="Times New Roman" w:cs="David" w:hint="cs"/>
          <w:b/>
          <w:sz w:val="24"/>
          <w:szCs w:val="24"/>
          <w:u w:val="single"/>
          <w:rtl/>
        </w:rPr>
        <w:t>"</w:t>
      </w:r>
      <w:r w:rsidRPr="00E33D9A">
        <w:rPr>
          <w:rFonts w:ascii="Times New Roman" w:eastAsia="Times New Roman" w:hAnsi="Times New Roman" w:cs="David" w:hint="cs"/>
          <w:b/>
          <w:sz w:val="24"/>
          <w:szCs w:val="24"/>
          <w:u w:val="single"/>
          <w:rtl/>
        </w:rPr>
        <w:t>ז שלהם</w:t>
      </w:r>
      <w:r w:rsidR="00AA4624">
        <w:rPr>
          <w:rFonts w:ascii="Times New Roman" w:eastAsia="Times New Roman" w:hAnsi="Times New Roman" w:cs="David" w:hint="cs"/>
          <w:b/>
          <w:sz w:val="24"/>
          <w:szCs w:val="24"/>
          <w:u w:val="single"/>
          <w:rtl/>
        </w:rPr>
        <w:t xml:space="preserve">, </w:t>
      </w:r>
      <w:r w:rsidR="00AA4624" w:rsidRPr="00FB7BB9">
        <w:rPr>
          <w:rFonts w:ascii="Times New Roman" w:eastAsia="Times New Roman" w:hAnsi="Times New Roman" w:cs="David" w:hint="cs"/>
          <w:b/>
          <w:sz w:val="24"/>
          <w:szCs w:val="24"/>
          <w:u w:val="single"/>
          <w:rtl/>
        </w:rPr>
        <w:t>ודוגמת חתימה של כל אחד מהם</w:t>
      </w:r>
      <w:r w:rsidRPr="00E33D9A">
        <w:rPr>
          <w:rFonts w:ascii="Times New Roman" w:eastAsia="Times New Roman" w:hAnsi="Times New Roman" w:cs="David" w:hint="cs"/>
          <w:b/>
          <w:sz w:val="24"/>
          <w:szCs w:val="24"/>
          <w:u w:val="single"/>
          <w:rtl/>
        </w:rPr>
        <w:t>:</w:t>
      </w:r>
    </w:p>
    <w:p w14:paraId="0EF4AD60" w14:textId="77777777" w:rsidR="00D13E8B" w:rsidRPr="0059109D" w:rsidRDefault="003B7B65" w:rsidP="00D13E8B">
      <w:pPr>
        <w:widowControl w:val="0"/>
        <w:spacing w:after="0" w:line="360" w:lineRule="auto"/>
        <w:rPr>
          <w:rFonts w:ascii="Times New Roman" w:eastAsia="Times New Roman" w:hAnsi="Times New Roman" w:cs="David"/>
          <w:bCs/>
          <w:sz w:val="24"/>
          <w:szCs w:val="24"/>
          <w:u w:val="single"/>
        </w:rPr>
      </w:pPr>
      <w:r w:rsidRPr="00FB7BB9">
        <w:rPr>
          <w:rFonts w:ascii="Times New Roman" w:eastAsia="Times New Roman" w:hAnsi="Times New Roman" w:cs="David"/>
          <w:b/>
          <w:noProof/>
          <w:sz w:val="24"/>
          <w:szCs w:val="24"/>
          <w:u w:val="single"/>
        </w:rPr>
        <mc:AlternateContent>
          <mc:Choice Requires="wps">
            <w:drawing>
              <wp:anchor distT="0" distB="0" distL="114300" distR="114300" simplePos="0" relativeHeight="251664384" behindDoc="0" locked="0" layoutInCell="1" allowOverlap="1" wp14:anchorId="339FAE20" wp14:editId="0FE7BDDF">
                <wp:simplePos x="0" y="0"/>
                <wp:positionH relativeFrom="column">
                  <wp:posOffset>-332117</wp:posOffset>
                </wp:positionH>
                <wp:positionV relativeFrom="paragraph">
                  <wp:posOffset>10472</wp:posOffset>
                </wp:positionV>
                <wp:extent cx="5811891" cy="619760"/>
                <wp:effectExtent l="0" t="0" r="17780"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1891"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4D7FCC" id="מלבן 56" o:spid="_x0000_s1026" style="position:absolute;left:0;text-align:left;margin-left:-26.15pt;margin-top:.8pt;width:457.65pt;height:4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WmoLA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"/>
            </w:pict>
          </mc:Fallback>
        </mc:AlternateContent>
      </w:r>
    </w:p>
    <w:p w14:paraId="5BAC0454" w14:textId="77777777" w:rsidR="00D13E8B" w:rsidRPr="00AA4624" w:rsidRDefault="00D13E8B" w:rsidP="00D13E8B">
      <w:pPr>
        <w:widowControl w:val="0"/>
        <w:spacing w:after="0" w:line="360" w:lineRule="auto"/>
        <w:rPr>
          <w:rFonts w:ascii="Times New Roman" w:eastAsia="Times New Roman" w:hAnsi="Times New Roman" w:cs="David"/>
          <w:bCs/>
          <w:sz w:val="24"/>
          <w:szCs w:val="24"/>
          <w:u w:val="single"/>
          <w:rtl/>
        </w:rPr>
      </w:pPr>
    </w:p>
    <w:p w14:paraId="712EFD27"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p>
    <w:p w14:paraId="32B2BDED" w14:textId="77777777" w:rsidR="00D13E8B" w:rsidRPr="00E33D9A" w:rsidRDefault="00D13E8B" w:rsidP="00D13E8B">
      <w:pPr>
        <w:widowControl w:val="0"/>
        <w:spacing w:after="0" w:line="360" w:lineRule="auto"/>
        <w:rPr>
          <w:rFonts w:ascii="Times New Roman" w:eastAsia="Times New Roman" w:hAnsi="Times New Roman" w:cs="David"/>
          <w:bCs/>
          <w:sz w:val="24"/>
          <w:szCs w:val="24"/>
          <w:u w:val="single"/>
          <w:rtl/>
        </w:rPr>
      </w:pPr>
    </w:p>
    <w:p w14:paraId="0E2CF136" w14:textId="77777777" w:rsidR="00D13E8B" w:rsidRPr="00E33D9A" w:rsidRDefault="00812A2D" w:rsidP="00D13E8B">
      <w:pPr>
        <w:widowControl w:val="0"/>
        <w:numPr>
          <w:ilvl w:val="1"/>
          <w:numId w:val="43"/>
        </w:numPr>
        <w:spacing w:after="0" w:line="360" w:lineRule="auto"/>
        <w:rPr>
          <w:rFonts w:ascii="Times New Roman" w:eastAsia="Times New Roman" w:hAnsi="Times New Roman" w:cs="David"/>
          <w:b/>
          <w:sz w:val="24"/>
          <w:szCs w:val="24"/>
          <w:u w:val="single"/>
          <w:rtl/>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9504" behindDoc="0" locked="0" layoutInCell="1" allowOverlap="1" wp14:anchorId="486BC8FC" wp14:editId="6A0A557E">
                <wp:simplePos x="0" y="0"/>
                <wp:positionH relativeFrom="column">
                  <wp:posOffset>1905</wp:posOffset>
                </wp:positionH>
                <wp:positionV relativeFrom="paragraph">
                  <wp:posOffset>1028065</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1DE6ED" id="מלבן 51" o:spid="_x0000_s1026" style="position:absolute;left:0;text-align:left;margin-left:.15pt;margin-top:80.9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8480" behindDoc="0" locked="0" layoutInCell="1" allowOverlap="1" wp14:anchorId="297EBCD5" wp14:editId="7E1F0D18">
                <wp:simplePos x="0" y="0"/>
                <wp:positionH relativeFrom="column">
                  <wp:posOffset>1905</wp:posOffset>
                </wp:positionH>
                <wp:positionV relativeFrom="paragraph">
                  <wp:posOffset>775335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D7C90" id="מלבן 52" o:spid="_x0000_s1026" style="position:absolute;left:0;text-align:left;margin-left:.15pt;margin-top:61.0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7456" behindDoc="0" locked="0" layoutInCell="1" allowOverlap="1" wp14:anchorId="08464A22" wp14:editId="0B96A9EF">
                <wp:simplePos x="0" y="0"/>
                <wp:positionH relativeFrom="column">
                  <wp:posOffset>1905</wp:posOffset>
                </wp:positionH>
                <wp:positionV relativeFrom="paragraph">
                  <wp:posOffset>522605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0E4FDF" id="מלבן 53" o:spid="_x0000_s1026" style="position:absolute;left:0;text-align:left;margin-left:.15pt;margin-top:41.15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"/>
            </w:pict>
          </mc:Fallback>
        </mc:AlternateContent>
      </w:r>
      <w:r w:rsidRPr="00E33D9A">
        <w:rPr>
          <w:rFonts w:ascii="Times New Roman" w:eastAsia="Times New Roman" w:hAnsi="Times New Roman" w:cs="David" w:hint="cs"/>
          <w:noProof/>
          <w:sz w:val="24"/>
          <w:szCs w:val="24"/>
          <w:u w:val="single"/>
          <w:rtl/>
        </w:rPr>
        <mc:AlternateContent>
          <mc:Choice Requires="wps">
            <w:drawing>
              <wp:anchor distT="0" distB="0" distL="114300" distR="114300" simplePos="0" relativeHeight="251665408" behindDoc="0" locked="0" layoutInCell="1" allowOverlap="1" wp14:anchorId="2E01F66A" wp14:editId="1C570A04">
                <wp:simplePos x="0" y="0"/>
                <wp:positionH relativeFrom="column">
                  <wp:posOffset>1905</wp:posOffset>
                </wp:positionH>
                <wp:positionV relativeFrom="paragraph">
                  <wp:posOffset>17145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FE114F" id="מלבן 55" o:spid="_x0000_s1026" style="position:absolute;left:0;text-align:left;margin-left:.15pt;margin-top:1.35pt;width:25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"/>
            </w:pict>
          </mc:Fallback>
        </mc:AlternateContent>
      </w: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66432" behindDoc="0" locked="0" layoutInCell="1" allowOverlap="1" wp14:anchorId="5227F632" wp14:editId="621CC596">
                <wp:simplePos x="0" y="0"/>
                <wp:positionH relativeFrom="column">
                  <wp:posOffset>1905</wp:posOffset>
                </wp:positionH>
                <wp:positionV relativeFrom="paragraph">
                  <wp:posOffset>269875</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5FA270" id="מלבן 54" o:spid="_x0000_s1026" style="position:absolute;left:0;text-align:left;margin-left:.15pt;margin-top:21.2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"/>
            </w:pict>
          </mc:Fallback>
        </mc:AlternateContent>
      </w:r>
      <w:r w:rsidR="00D13E8B" w:rsidRPr="00E33D9A">
        <w:rPr>
          <w:rFonts w:ascii="Times New Roman" w:eastAsia="Times New Roman" w:hAnsi="Times New Roman" w:cs="David" w:hint="cs"/>
          <w:b/>
          <w:sz w:val="24"/>
          <w:szCs w:val="24"/>
          <w:u w:val="single"/>
          <w:rtl/>
        </w:rPr>
        <w:t>שם המנהל הכללי בתאגיד</w:t>
      </w:r>
    </w:p>
    <w:p w14:paraId="6D2E5C5D"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שם איש הקשר למכרז זה</w:t>
      </w:r>
    </w:p>
    <w:p w14:paraId="269A3B05"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מען המציע (כולל מיקוד)</w:t>
      </w:r>
    </w:p>
    <w:p w14:paraId="05D7039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טלפונים</w:t>
      </w:r>
    </w:p>
    <w:p w14:paraId="24B06F80" w14:textId="77777777" w:rsidR="00D13E8B" w:rsidRPr="00E33D9A" w:rsidRDefault="00D13E8B"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פקסימיליה</w:t>
      </w:r>
    </w:p>
    <w:p w14:paraId="1FB24038" w14:textId="77777777" w:rsidR="00D13E8B" w:rsidRPr="0059109D" w:rsidRDefault="00812A2D" w:rsidP="00D13E8B">
      <w:pPr>
        <w:widowControl w:val="0"/>
        <w:numPr>
          <w:ilvl w:val="1"/>
          <w:numId w:val="43"/>
        </w:numPr>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noProof/>
          <w:sz w:val="24"/>
          <w:szCs w:val="24"/>
          <w:u w:val="single"/>
        </w:rPr>
        <mc:AlternateContent>
          <mc:Choice Requires="wps">
            <w:drawing>
              <wp:anchor distT="0" distB="0" distL="114300" distR="114300" simplePos="0" relativeHeight="251670528" behindDoc="0" locked="0" layoutInCell="1" allowOverlap="1" wp14:anchorId="04D4FB24" wp14:editId="79B339EA">
                <wp:simplePos x="0" y="0"/>
                <wp:positionH relativeFrom="column">
                  <wp:posOffset>1905</wp:posOffset>
                </wp:positionH>
                <wp:positionV relativeFrom="paragraph">
                  <wp:posOffset>12700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8C15A" id="מלבן 50" o:spid="_x0000_s1026" style="position:absolute;left:0;text-align:left;margin-left:.15pt;margin-top:1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"/>
            </w:pict>
          </mc:Fallback>
        </mc:AlternateContent>
      </w:r>
      <w:r w:rsidR="00D13E8B" w:rsidRPr="0059109D">
        <w:rPr>
          <w:rFonts w:ascii="Times New Roman" w:eastAsia="Times New Roman" w:hAnsi="Times New Roman" w:cs="David" w:hint="cs"/>
          <w:b/>
          <w:sz w:val="24"/>
          <w:szCs w:val="24"/>
          <w:u w:val="single"/>
          <w:rtl/>
        </w:rPr>
        <w:t>דואר אלקטרוני</w:t>
      </w:r>
    </w:p>
    <w:p w14:paraId="14565919"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4FA4C2C3" w14:textId="77777777" w:rsidR="00D13E8B" w:rsidRPr="0059109D" w:rsidRDefault="00D13E8B" w:rsidP="00D13E8B">
      <w:pPr>
        <w:widowControl w:val="0"/>
        <w:spacing w:after="0" w:line="360" w:lineRule="auto"/>
        <w:rPr>
          <w:rFonts w:ascii="Times New Roman" w:eastAsia="Times New Roman" w:hAnsi="Times New Roman" w:cs="David"/>
          <w:b/>
          <w:sz w:val="24"/>
          <w:szCs w:val="24"/>
          <w:u w:val="single"/>
          <w:rtl/>
        </w:rPr>
      </w:pPr>
    </w:p>
    <w:p w14:paraId="7ED092E5" w14:textId="77777777" w:rsidR="00D13E8B" w:rsidRPr="0059109D" w:rsidRDefault="00D13E8B" w:rsidP="00D13E8B">
      <w:pPr>
        <w:widowControl w:val="0"/>
        <w:spacing w:after="0" w:line="360" w:lineRule="auto"/>
        <w:rPr>
          <w:rFonts w:ascii="Times New Roman" w:eastAsia="Times New Roman" w:hAnsi="Times New Roman" w:cs="David"/>
          <w:bCs/>
          <w:sz w:val="24"/>
          <w:szCs w:val="24"/>
          <w:u w:val="single"/>
          <w:rtl/>
        </w:rPr>
      </w:pPr>
      <w:r>
        <w:rPr>
          <w:rFonts w:ascii="Times New Roman" w:eastAsia="Times New Roman" w:hAnsi="Times New Roman" w:cs="David" w:hint="cs"/>
          <w:bCs/>
          <w:sz w:val="24"/>
          <w:szCs w:val="24"/>
          <w:u w:val="single"/>
          <w:rtl/>
        </w:rPr>
        <w:t>אני</w:t>
      </w:r>
      <w:r w:rsidRPr="0059109D">
        <w:rPr>
          <w:rFonts w:ascii="Times New Roman" w:eastAsia="Times New Roman" w:hAnsi="Times New Roman" w:cs="David" w:hint="cs"/>
          <w:bCs/>
          <w:sz w:val="24"/>
          <w:szCs w:val="24"/>
          <w:u w:val="single"/>
          <w:rtl/>
        </w:rPr>
        <w:t xml:space="preserve"> מאשר כי בדקתי את פרטי המציע ו</w:t>
      </w:r>
      <w:r>
        <w:rPr>
          <w:rFonts w:ascii="Times New Roman" w:eastAsia="Times New Roman" w:hAnsi="Times New Roman" w:cs="David" w:hint="cs"/>
          <w:bCs/>
          <w:sz w:val="24"/>
          <w:szCs w:val="24"/>
          <w:u w:val="single"/>
          <w:rtl/>
        </w:rPr>
        <w:t xml:space="preserve">כי </w:t>
      </w:r>
      <w:r w:rsidRPr="0059109D">
        <w:rPr>
          <w:rFonts w:ascii="Times New Roman" w:eastAsia="Times New Roman" w:hAnsi="Times New Roman" w:cs="David" w:hint="cs"/>
          <w:bCs/>
          <w:sz w:val="24"/>
          <w:szCs w:val="24"/>
          <w:u w:val="single"/>
          <w:rtl/>
        </w:rPr>
        <w:t>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D13E8B" w:rsidRPr="00E33D9A" w14:paraId="625D6845" w14:textId="77777777" w:rsidTr="00C53661">
        <w:trPr>
          <w:trHeight w:val="716"/>
        </w:trPr>
        <w:tc>
          <w:tcPr>
            <w:tcW w:w="2780" w:type="dxa"/>
            <w:tcBorders>
              <w:top w:val="single" w:sz="4" w:space="0" w:color="auto"/>
              <w:left w:val="single" w:sz="4" w:space="0" w:color="auto"/>
              <w:bottom w:val="single" w:sz="4" w:space="0" w:color="auto"/>
              <w:right w:val="single" w:sz="4" w:space="0" w:color="auto"/>
            </w:tcBorders>
          </w:tcPr>
          <w:p w14:paraId="22A05627"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7C15CC7D"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c>
          <w:tcPr>
            <w:tcW w:w="2781" w:type="dxa"/>
            <w:tcBorders>
              <w:top w:val="single" w:sz="4" w:space="0" w:color="auto"/>
              <w:left w:val="single" w:sz="4" w:space="0" w:color="auto"/>
              <w:bottom w:val="single" w:sz="4" w:space="0" w:color="auto"/>
              <w:right w:val="single" w:sz="4" w:space="0" w:color="auto"/>
            </w:tcBorders>
          </w:tcPr>
          <w:p w14:paraId="6B52CBB2"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p>
        </w:tc>
      </w:tr>
      <w:tr w:rsidR="00D13E8B" w:rsidRPr="00E33D9A" w14:paraId="04E39F6F" w14:textId="77777777" w:rsidTr="00C53661">
        <w:trPr>
          <w:trHeight w:val="349"/>
        </w:trPr>
        <w:tc>
          <w:tcPr>
            <w:tcW w:w="2780" w:type="dxa"/>
            <w:tcBorders>
              <w:top w:val="single" w:sz="4" w:space="0" w:color="auto"/>
              <w:left w:val="single" w:sz="4" w:space="0" w:color="auto"/>
              <w:bottom w:val="single" w:sz="4" w:space="0" w:color="auto"/>
              <w:right w:val="single" w:sz="4" w:space="0" w:color="auto"/>
            </w:tcBorders>
            <w:hideMark/>
          </w:tcPr>
          <w:p w14:paraId="3475FB9B" w14:textId="77777777" w:rsidR="00D13E8B" w:rsidRPr="00E33D9A" w:rsidRDefault="00D13E8B" w:rsidP="00C53661">
            <w:pPr>
              <w:widowControl w:val="0"/>
              <w:spacing w:after="0" w:line="360" w:lineRule="auto"/>
              <w:rPr>
                <w:rFonts w:ascii="Times New Roman" w:eastAsia="Times New Roman" w:hAnsi="Times New Roman" w:cs="David"/>
                <w:b/>
                <w:sz w:val="24"/>
                <w:szCs w:val="24"/>
                <w:u w:val="single"/>
              </w:rPr>
            </w:pPr>
            <w:r w:rsidRPr="00E33D9A">
              <w:rPr>
                <w:rFonts w:ascii="Times New Roman" w:eastAsia="Times New Roman" w:hAnsi="Times New Roman" w:cs="David" w:hint="cs"/>
                <w:b/>
                <w:sz w:val="24"/>
                <w:szCs w:val="24"/>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14:paraId="2D42294C"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14:paraId="5E372718" w14:textId="77777777" w:rsidR="00D13E8B" w:rsidRPr="0059109D" w:rsidRDefault="00D13E8B" w:rsidP="00C53661">
            <w:pPr>
              <w:widowControl w:val="0"/>
              <w:spacing w:after="0" w:line="360" w:lineRule="auto"/>
              <w:rPr>
                <w:rFonts w:ascii="Times New Roman" w:eastAsia="Times New Roman" w:hAnsi="Times New Roman" w:cs="David"/>
                <w:b/>
                <w:sz w:val="24"/>
                <w:szCs w:val="24"/>
                <w:u w:val="single"/>
              </w:rPr>
            </w:pPr>
            <w:r w:rsidRPr="0059109D">
              <w:rPr>
                <w:rFonts w:ascii="Times New Roman" w:eastAsia="Times New Roman" w:hAnsi="Times New Roman" w:cs="David" w:hint="cs"/>
                <w:b/>
                <w:sz w:val="24"/>
                <w:szCs w:val="24"/>
                <w:u w:val="single"/>
                <w:rtl/>
              </w:rPr>
              <w:t>חתימה וחותמת</w:t>
            </w:r>
          </w:p>
        </w:tc>
      </w:tr>
    </w:tbl>
    <w:p w14:paraId="2B682564" w14:textId="77777777" w:rsidR="00D13E8B" w:rsidRDefault="00D13E8B" w:rsidP="00D13E8B">
      <w:pPr>
        <w:widowControl w:val="0"/>
        <w:spacing w:after="0" w:line="360" w:lineRule="auto"/>
        <w:rPr>
          <w:rFonts w:ascii="Times New Roman" w:eastAsia="Times New Roman" w:hAnsi="Times New Roman" w:cs="David"/>
          <w:b/>
          <w:sz w:val="24"/>
          <w:szCs w:val="24"/>
          <w:u w:val="single"/>
          <w:rtl/>
        </w:rPr>
      </w:pPr>
    </w:p>
    <w:p w14:paraId="556F2C6B" w14:textId="77777777" w:rsidR="00D13E8B" w:rsidRPr="0059109D" w:rsidRDefault="00D13E8B" w:rsidP="00FB7BB9">
      <w:pPr>
        <w:bidi w:val="0"/>
        <w:jc w:val="right"/>
        <w:rPr>
          <w:rFonts w:ascii="Times New Roman" w:eastAsia="Times New Roman" w:hAnsi="Times New Roman" w:cs="David"/>
          <w:b/>
          <w:bCs/>
          <w:sz w:val="24"/>
          <w:szCs w:val="24"/>
          <w:u w:val="single"/>
        </w:rPr>
      </w:pPr>
      <w:bookmarkStart w:id="101" w:name="נספחב2"/>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ב</w:t>
      </w:r>
      <w:r w:rsidRPr="00FB7BB9">
        <w:rPr>
          <w:rFonts w:ascii="Times New Roman" w:eastAsia="Times New Roman" w:hAnsi="Times New Roman" w:cs="David"/>
          <w:b/>
          <w:bCs/>
          <w:sz w:val="24"/>
          <w:szCs w:val="24"/>
          <w:u w:val="single"/>
          <w:rtl/>
        </w:rPr>
        <w:t>'</w:t>
      </w:r>
      <w:r w:rsidRPr="0059109D">
        <w:rPr>
          <w:rFonts w:ascii="Times New Roman" w:eastAsia="Times New Roman" w:hAnsi="Times New Roman" w:cs="David" w:hint="cs"/>
          <w:b/>
          <w:bCs/>
          <w:sz w:val="24"/>
          <w:szCs w:val="24"/>
          <w:u w:val="single"/>
          <w:rtl/>
        </w:rPr>
        <w:t>2</w:t>
      </w:r>
    </w:p>
    <w:bookmarkEnd w:id="101"/>
    <w:p w14:paraId="2507DC77" w14:textId="77777777" w:rsidR="00D13E8B" w:rsidRPr="0059109D" w:rsidRDefault="00D13E8B" w:rsidP="00FB7BB9">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הצעת מחיר</w:t>
      </w:r>
      <w:r>
        <w:rPr>
          <w:rFonts w:ascii="Times New Roman" w:eastAsia="Times New Roman" w:hAnsi="Times New Roman" w:cs="David" w:hint="cs"/>
          <w:b/>
          <w:bCs/>
          <w:sz w:val="24"/>
          <w:szCs w:val="24"/>
          <w:u w:val="single"/>
          <w:rtl/>
        </w:rPr>
        <w:t xml:space="preserve"> עבור מכרז </w:t>
      </w:r>
      <w:r w:rsidR="005B794D">
        <w:rPr>
          <w:rFonts w:ascii="Times New Roman" w:eastAsia="Times New Roman" w:hAnsi="Times New Roman" w:cs="David" w:hint="cs"/>
          <w:b/>
          <w:bCs/>
          <w:sz w:val="24"/>
          <w:szCs w:val="24"/>
          <w:u w:val="single"/>
          <w:rtl/>
        </w:rPr>
        <w:t>09/</w:t>
      </w:r>
      <w:r w:rsidR="003B7B65">
        <w:rPr>
          <w:rFonts w:ascii="Times New Roman" w:eastAsia="Times New Roman" w:hAnsi="Times New Roman" w:cs="David" w:hint="cs"/>
          <w:b/>
          <w:bCs/>
          <w:sz w:val="24"/>
          <w:szCs w:val="24"/>
          <w:u w:val="single"/>
          <w:rtl/>
        </w:rPr>
        <w:t xml:space="preserve">2021 </w:t>
      </w:r>
      <w:r>
        <w:rPr>
          <w:rFonts w:ascii="Times New Roman" w:eastAsia="Times New Roman" w:hAnsi="Times New Roman" w:cs="David" w:hint="cs"/>
          <w:b/>
          <w:bCs/>
          <w:sz w:val="24"/>
          <w:szCs w:val="24"/>
          <w:u w:val="single"/>
          <w:rtl/>
        </w:rPr>
        <w:t xml:space="preserve">שירותי </w:t>
      </w:r>
      <w:r w:rsidR="004B7749">
        <w:rPr>
          <w:rFonts w:ascii="Times New Roman" w:eastAsia="Times New Roman" w:hAnsi="Times New Roman" w:cs="David" w:hint="cs"/>
          <w:b/>
          <w:bCs/>
          <w:sz w:val="24"/>
          <w:szCs w:val="24"/>
          <w:u w:val="single"/>
          <w:rtl/>
        </w:rPr>
        <w:t>הדרכה הכוללים פיתוח, ארגון וביצוע הכשרות דירקטורים</w:t>
      </w:r>
      <w:r>
        <w:rPr>
          <w:rFonts w:ascii="Times New Roman" w:eastAsia="Times New Roman" w:hAnsi="Times New Roman" w:cs="David" w:hint="cs"/>
          <w:b/>
          <w:bCs/>
          <w:sz w:val="24"/>
          <w:szCs w:val="24"/>
          <w:u w:val="single"/>
          <w:rtl/>
        </w:rPr>
        <w:t xml:space="preserve"> </w:t>
      </w:r>
      <w:r w:rsidRPr="0059109D">
        <w:rPr>
          <w:rFonts w:ascii="Times New Roman" w:eastAsia="Times New Roman" w:hAnsi="Times New Roman" w:cs="David"/>
          <w:b/>
          <w:bCs/>
          <w:sz w:val="24"/>
          <w:szCs w:val="24"/>
          <w:u w:val="single"/>
          <w:rtl/>
        </w:rPr>
        <w:t xml:space="preserve"> - יש להפריד דף זה מחוברת ההצעה ולהכניסו למעטפה נפרדת</w:t>
      </w:r>
    </w:p>
    <w:p w14:paraId="39A181AB"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3F85F0E"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w:t>
      </w:r>
      <w:r w:rsidRPr="0059109D">
        <w:rPr>
          <w:rFonts w:ascii="Times New Roman" w:eastAsia="Times New Roman" w:hAnsi="Times New Roman" w:cs="David"/>
          <w:b/>
          <w:bCs/>
          <w:sz w:val="24"/>
          <w:szCs w:val="24"/>
          <w:u w:val="single"/>
          <w:rtl/>
        </w:rPr>
        <w:t>_____________________</w:t>
      </w:r>
      <w:r w:rsidRPr="0059109D">
        <w:rPr>
          <w:rFonts w:ascii="Times New Roman" w:eastAsia="Times New Roman" w:hAnsi="Times New Roman" w:cs="David"/>
          <w:sz w:val="24"/>
          <w:szCs w:val="24"/>
          <w:rtl/>
        </w:rPr>
        <w:t xml:space="preserve"> באמצעות נציגי המוסמך מר/גב</w:t>
      </w:r>
      <w:r>
        <w:rPr>
          <w:rFonts w:ascii="Times New Roman" w:eastAsia="Times New Roman" w:hAnsi="Times New Roman" w:cs="David" w:hint="cs"/>
          <w:sz w:val="24"/>
          <w:szCs w:val="24"/>
          <w:rtl/>
        </w:rPr>
        <w:t>רת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b/>
          <w:bCs/>
          <w:sz w:val="24"/>
          <w:szCs w:val="24"/>
          <w:u w:val="single"/>
          <w:rtl/>
        </w:rPr>
        <w:t xml:space="preserve">______________ </w:t>
      </w:r>
      <w:r w:rsidRPr="0059109D">
        <w:rPr>
          <w:rFonts w:ascii="Times New Roman" w:eastAsia="Times New Roman" w:hAnsi="Times New Roman" w:cs="David"/>
          <w:sz w:val="24"/>
          <w:szCs w:val="24"/>
          <w:rtl/>
        </w:rPr>
        <w:t xml:space="preserve">מתכבד להציע בזה ליתן את השירותים נשוא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הנ"ל, בהתאם לתנאי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xml:space="preserve">. יש בידי את כל מסמכי </w:t>
      </w:r>
      <w:r>
        <w:rPr>
          <w:rFonts w:ascii="Times New Roman" w:eastAsia="Times New Roman" w:hAnsi="Times New Roman" w:cs="David" w:hint="cs"/>
          <w:sz w:val="24"/>
          <w:szCs w:val="24"/>
          <w:rtl/>
        </w:rPr>
        <w:t>המכרז</w:t>
      </w:r>
      <w:r w:rsidRPr="0059109D">
        <w:rPr>
          <w:rFonts w:ascii="Times New Roman" w:eastAsia="Times New Roman" w:hAnsi="Times New Roman" w:cs="David"/>
          <w:sz w:val="24"/>
          <w:szCs w:val="24"/>
          <w:rtl/>
        </w:rPr>
        <w:t>, המוכרים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והמובנים ל</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היטב, והצעת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נעשית לאחר ששקל</w:t>
      </w:r>
      <w:r>
        <w:rPr>
          <w:rFonts w:ascii="Times New Roman" w:eastAsia="Times New Roman" w:hAnsi="Times New Roman" w:cs="David" w:hint="cs"/>
          <w:sz w:val="24"/>
          <w:szCs w:val="24"/>
          <w:rtl/>
        </w:rPr>
        <w:t>תי</w:t>
      </w:r>
      <w:r w:rsidRPr="0059109D">
        <w:rPr>
          <w:rFonts w:ascii="Times New Roman" w:eastAsia="Times New Roman" w:hAnsi="Times New Roman" w:cs="David"/>
          <w:sz w:val="24"/>
          <w:szCs w:val="24"/>
          <w:rtl/>
        </w:rPr>
        <w:t xml:space="preserve"> אותם היטב על השלכותיהם.</w:t>
      </w:r>
    </w:p>
    <w:p w14:paraId="6A635F12"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p>
    <w:p w14:paraId="01431E38"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להלן הצעת</w:t>
      </w:r>
      <w:r>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 xml:space="preserve"> עבור מתן השירותים המפורטים במסמכי המכרז:</w:t>
      </w:r>
    </w:p>
    <w:tbl>
      <w:tblPr>
        <w:tblpPr w:leftFromText="180" w:rightFromText="180" w:vertAnchor="text" w:horzAnchor="margin" w:tblpXSpec="center" w:tblpY="599"/>
        <w:bidiVisual/>
        <w:tblW w:w="9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4"/>
        <w:gridCol w:w="4111"/>
        <w:gridCol w:w="3110"/>
      </w:tblGrid>
      <w:tr w:rsidR="00D13E8B" w:rsidRPr="00E33D9A" w14:paraId="34B5435F" w14:textId="77777777" w:rsidTr="0023408C">
        <w:tc>
          <w:tcPr>
            <w:tcW w:w="2004" w:type="dxa"/>
          </w:tcPr>
          <w:p w14:paraId="06EAF44F" w14:textId="77777777" w:rsidR="00D13E8B" w:rsidRPr="0059109D" w:rsidRDefault="00D13E8B" w:rsidP="00C53661">
            <w:pPr>
              <w:widowControl w:val="0"/>
              <w:spacing w:after="0" w:line="360" w:lineRule="auto"/>
              <w:jc w:val="center"/>
              <w:rPr>
                <w:rFonts w:ascii="David" w:eastAsia="Times New Roman" w:hAnsi="David" w:cs="David"/>
                <w:b/>
                <w:bCs/>
                <w:sz w:val="24"/>
                <w:szCs w:val="24"/>
                <w:rtl/>
              </w:rPr>
            </w:pPr>
          </w:p>
        </w:tc>
        <w:tc>
          <w:tcPr>
            <w:tcW w:w="4111" w:type="dxa"/>
          </w:tcPr>
          <w:p w14:paraId="7EAB2362" w14:textId="77777777" w:rsidR="004B7749" w:rsidRDefault="004B7749" w:rsidP="00E81AB7">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מחיר במילים </w:t>
            </w:r>
          </w:p>
          <w:p w14:paraId="06796426"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c>
          <w:tcPr>
            <w:tcW w:w="3110" w:type="dxa"/>
          </w:tcPr>
          <w:p w14:paraId="7A03B322" w14:textId="77777777" w:rsidR="004B7749" w:rsidRDefault="004B7749" w:rsidP="00C53661">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במחיר</w:t>
            </w:r>
            <w:r w:rsidR="00D13E8B" w:rsidRPr="0059109D">
              <w:rPr>
                <w:rFonts w:ascii="David" w:eastAsia="Times New Roman" w:hAnsi="David" w:cs="David" w:hint="cs"/>
                <w:b/>
                <w:bCs/>
                <w:sz w:val="24"/>
                <w:szCs w:val="24"/>
                <w:rtl/>
              </w:rPr>
              <w:t xml:space="preserve"> במספרים</w:t>
            </w:r>
            <w:r>
              <w:rPr>
                <w:rFonts w:ascii="David" w:eastAsia="Times New Roman" w:hAnsi="David" w:cs="David" w:hint="cs"/>
                <w:b/>
                <w:bCs/>
                <w:sz w:val="24"/>
                <w:szCs w:val="24"/>
                <w:rtl/>
              </w:rPr>
              <w:t xml:space="preserve"> </w:t>
            </w:r>
          </w:p>
          <w:p w14:paraId="7AFC1B6E" w14:textId="77777777" w:rsidR="00D13E8B" w:rsidRPr="0059109D" w:rsidRDefault="004B7749" w:rsidP="009339E3">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(כולל מע"מ)</w:t>
            </w:r>
          </w:p>
        </w:tc>
      </w:tr>
      <w:tr w:rsidR="004B7749" w:rsidRPr="00E33D9A" w14:paraId="55C963D0" w14:textId="77777777" w:rsidTr="0023408C">
        <w:tc>
          <w:tcPr>
            <w:tcW w:w="2004" w:type="dxa"/>
          </w:tcPr>
          <w:p w14:paraId="28E66975" w14:textId="77777777" w:rsidR="004B7749" w:rsidRPr="0059109D" w:rsidRDefault="004B7749" w:rsidP="00CA3C6D">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קורס דירקטורים בסיסי / מתקדם </w:t>
            </w:r>
          </w:p>
        </w:tc>
        <w:tc>
          <w:tcPr>
            <w:tcW w:w="4111" w:type="dxa"/>
          </w:tcPr>
          <w:p w14:paraId="2A686E18"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0354583A"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4B7749" w:rsidRPr="00E33D9A" w14:paraId="66D7C838" w14:textId="77777777" w:rsidTr="0023408C">
        <w:trPr>
          <w:trHeight w:val="751"/>
        </w:trPr>
        <w:tc>
          <w:tcPr>
            <w:tcW w:w="2004" w:type="dxa"/>
          </w:tcPr>
          <w:p w14:paraId="2A070BFE" w14:textId="77777777" w:rsidR="00CA3C6D" w:rsidRDefault="004B7749"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יום עיון בודד </w:t>
            </w:r>
          </w:p>
        </w:tc>
        <w:tc>
          <w:tcPr>
            <w:tcW w:w="4111" w:type="dxa"/>
          </w:tcPr>
          <w:p w14:paraId="6B63C931"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c>
          <w:tcPr>
            <w:tcW w:w="3110" w:type="dxa"/>
          </w:tcPr>
          <w:p w14:paraId="6E2A464C" w14:textId="77777777" w:rsidR="004B7749" w:rsidRPr="0059109D" w:rsidRDefault="004B7749" w:rsidP="00C53661">
            <w:pPr>
              <w:widowControl w:val="0"/>
              <w:spacing w:after="0" w:line="360" w:lineRule="auto"/>
              <w:jc w:val="center"/>
              <w:rPr>
                <w:rFonts w:ascii="David" w:eastAsia="Times New Roman" w:hAnsi="David" w:cs="David"/>
                <w:b/>
                <w:bCs/>
                <w:sz w:val="24"/>
                <w:szCs w:val="24"/>
                <w:rtl/>
              </w:rPr>
            </w:pPr>
          </w:p>
        </w:tc>
      </w:tr>
      <w:tr w:rsidR="00CA3C6D" w:rsidRPr="00E33D9A" w14:paraId="40D7AA39" w14:textId="77777777" w:rsidTr="0023408C">
        <w:trPr>
          <w:trHeight w:val="744"/>
        </w:trPr>
        <w:tc>
          <w:tcPr>
            <w:tcW w:w="2004" w:type="dxa"/>
          </w:tcPr>
          <w:p w14:paraId="7F28FADC" w14:textId="77777777" w:rsidR="00CA3C6D" w:rsidRDefault="00CA3C6D" w:rsidP="0023408C">
            <w:pPr>
              <w:widowControl w:val="0"/>
              <w:spacing w:after="0" w:line="360" w:lineRule="auto"/>
              <w:jc w:val="center"/>
              <w:rPr>
                <w:rFonts w:ascii="David" w:eastAsia="Times New Roman" w:hAnsi="David" w:cs="David"/>
                <w:b/>
                <w:bCs/>
                <w:sz w:val="24"/>
                <w:szCs w:val="24"/>
                <w:rtl/>
              </w:rPr>
            </w:pPr>
            <w:r>
              <w:rPr>
                <w:rFonts w:ascii="David" w:eastAsia="Times New Roman" w:hAnsi="David" w:cs="David" w:hint="cs"/>
                <w:b/>
                <w:bCs/>
                <w:sz w:val="24"/>
                <w:szCs w:val="24"/>
                <w:rtl/>
              </w:rPr>
              <w:t xml:space="preserve">הצעת מחיר עבור אדם ליום אירוח </w:t>
            </w:r>
          </w:p>
        </w:tc>
        <w:tc>
          <w:tcPr>
            <w:tcW w:w="4111" w:type="dxa"/>
          </w:tcPr>
          <w:p w14:paraId="622CC70D"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c>
          <w:tcPr>
            <w:tcW w:w="3110" w:type="dxa"/>
          </w:tcPr>
          <w:p w14:paraId="6ADD24BF" w14:textId="77777777" w:rsidR="00CA3C6D" w:rsidRPr="0059109D" w:rsidRDefault="00CA3C6D" w:rsidP="00C53661">
            <w:pPr>
              <w:widowControl w:val="0"/>
              <w:spacing w:after="0" w:line="360" w:lineRule="auto"/>
              <w:jc w:val="center"/>
              <w:rPr>
                <w:rFonts w:ascii="David" w:eastAsia="Times New Roman" w:hAnsi="David" w:cs="David"/>
                <w:b/>
                <w:bCs/>
                <w:sz w:val="24"/>
                <w:szCs w:val="24"/>
                <w:rtl/>
              </w:rPr>
            </w:pPr>
          </w:p>
        </w:tc>
      </w:tr>
    </w:tbl>
    <w:p w14:paraId="2CAA29D8"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71414D8" w14:textId="77777777" w:rsidR="00EA667B" w:rsidRDefault="00EA667B" w:rsidP="00722571">
      <w:pPr>
        <w:widowControl w:val="0"/>
        <w:spacing w:after="0" w:line="360" w:lineRule="auto"/>
        <w:jc w:val="both"/>
        <w:rPr>
          <w:rFonts w:ascii="Times New Roman" w:eastAsia="Times New Roman" w:hAnsi="Times New Roman" w:cs="David"/>
          <w:sz w:val="24"/>
          <w:szCs w:val="24"/>
          <w:rtl/>
        </w:rPr>
      </w:pPr>
    </w:p>
    <w:p w14:paraId="78705FFB" w14:textId="77777777" w:rsidR="00F372C0" w:rsidRDefault="00F372C0" w:rsidP="00701FCD">
      <w:pPr>
        <w:widowControl w:val="0"/>
        <w:spacing w:after="0" w:line="360" w:lineRule="auto"/>
        <w:jc w:val="both"/>
        <w:rPr>
          <w:rFonts w:ascii="Times New Roman" w:eastAsia="Times New Roman" w:hAnsi="Times New Roman" w:cs="David"/>
          <w:b/>
          <w:bCs/>
          <w:sz w:val="24"/>
          <w:szCs w:val="24"/>
          <w:rtl/>
        </w:rPr>
      </w:pPr>
    </w:p>
    <w:p w14:paraId="0A1F2543" w14:textId="77777777" w:rsidR="0023408C" w:rsidRPr="006C03D6" w:rsidRDefault="0023408C" w:rsidP="00701FCD">
      <w:pPr>
        <w:widowControl w:val="0"/>
        <w:spacing w:after="0"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הכוללת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לא</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יעלה</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על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סכום</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של</w:t>
      </w:r>
      <w:r w:rsidRPr="006C03D6">
        <w:rPr>
          <w:rFonts w:ascii="Times New Roman" w:eastAsia="Times New Roman" w:hAnsi="Times New Roman" w:cs="David"/>
          <w:b/>
          <w:bCs/>
          <w:sz w:val="24"/>
          <w:szCs w:val="24"/>
          <w:rtl/>
        </w:rPr>
        <w:t xml:space="preserve"> </w:t>
      </w:r>
      <w:r w:rsidR="00701FCD">
        <w:rPr>
          <w:rFonts w:ascii="Times New Roman" w:eastAsia="Times New Roman" w:hAnsi="Times New Roman" w:cs="David" w:hint="cs"/>
          <w:b/>
          <w:bCs/>
          <w:sz w:val="24"/>
          <w:szCs w:val="24"/>
          <w:rtl/>
        </w:rPr>
        <w:t>600</w:t>
      </w:r>
      <w:r w:rsidRPr="006C03D6">
        <w:rPr>
          <w:rFonts w:ascii="Times New Roman" w:eastAsia="Times New Roman" w:hAnsi="Times New Roman" w:cs="David"/>
          <w:b/>
          <w:bCs/>
          <w:sz w:val="24"/>
          <w:szCs w:val="24"/>
          <w:rtl/>
        </w:rPr>
        <w:t xml:space="preserve">,000 ₪ </w:t>
      </w:r>
      <w:r w:rsidR="000537F9" w:rsidRPr="006C03D6">
        <w:rPr>
          <w:rFonts w:ascii="Times New Roman" w:eastAsia="Times New Roman" w:hAnsi="Times New Roman" w:cs="David" w:hint="eastAsia"/>
          <w:b/>
          <w:bCs/>
          <w:sz w:val="24"/>
          <w:szCs w:val="24"/>
          <w:rtl/>
        </w:rPr>
        <w:t>כולל</w:t>
      </w:r>
      <w:r w:rsidR="000537F9" w:rsidRPr="006C03D6">
        <w:rPr>
          <w:rFonts w:ascii="Times New Roman" w:eastAsia="Times New Roman" w:hAnsi="Times New Roman" w:cs="David"/>
          <w:b/>
          <w:bCs/>
          <w:sz w:val="24"/>
          <w:szCs w:val="24"/>
          <w:rtl/>
        </w:rPr>
        <w:t xml:space="preserve"> מע"מ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שנת התקשרות. </w:t>
      </w:r>
    </w:p>
    <w:p w14:paraId="67E51F3A" w14:textId="3AD97FA3" w:rsidR="0023408C" w:rsidRDefault="000537F9" w:rsidP="00AD40F0">
      <w:pPr>
        <w:widowControl w:val="0"/>
        <w:spacing w:after="0" w:line="360" w:lineRule="auto"/>
        <w:jc w:val="both"/>
        <w:rPr>
          <w:rFonts w:ascii="Times New Roman" w:eastAsia="Times New Roman" w:hAnsi="Times New Roman" w:cs="David"/>
          <w:sz w:val="24"/>
          <w:szCs w:val="24"/>
          <w:rtl/>
        </w:rPr>
      </w:pPr>
      <w:r w:rsidRPr="006C03D6">
        <w:rPr>
          <w:rFonts w:ascii="Times New Roman" w:eastAsia="Times New Roman" w:hAnsi="Times New Roman" w:cs="David" w:hint="eastAsia"/>
          <w:b/>
          <w:bCs/>
          <w:sz w:val="24"/>
          <w:szCs w:val="24"/>
          <w:rtl/>
        </w:rPr>
        <w:t>חישוב</w:t>
      </w:r>
      <w:r w:rsidRPr="006C03D6">
        <w:rPr>
          <w:rFonts w:ascii="Times New Roman" w:eastAsia="Times New Roman" w:hAnsi="Times New Roman" w:cs="David"/>
          <w:b/>
          <w:bCs/>
          <w:sz w:val="24"/>
          <w:szCs w:val="24"/>
          <w:rtl/>
        </w:rPr>
        <w:t xml:space="preserve"> </w:t>
      </w:r>
      <w:r w:rsidR="0023408C" w:rsidRPr="006C03D6">
        <w:rPr>
          <w:rFonts w:ascii="Times New Roman" w:eastAsia="Times New Roman" w:hAnsi="Times New Roman" w:cs="David" w:hint="eastAsia"/>
          <w:b/>
          <w:bCs/>
          <w:sz w:val="24"/>
          <w:szCs w:val="24"/>
          <w:rtl/>
        </w:rPr>
        <w:t>העלות</w:t>
      </w:r>
      <w:r w:rsidR="0023408C" w:rsidRPr="006C03D6">
        <w:rPr>
          <w:rFonts w:ascii="Times New Roman" w:eastAsia="Times New Roman" w:hAnsi="Times New Roman" w:cs="David"/>
          <w:b/>
          <w:bCs/>
          <w:sz w:val="24"/>
          <w:szCs w:val="24"/>
          <w:rtl/>
        </w:rPr>
        <w:t xml:space="preserve"> השנתי</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הכולל</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מתבצע</w:t>
      </w:r>
      <w:r w:rsidR="0023408C" w:rsidRPr="006C03D6">
        <w:rPr>
          <w:rFonts w:ascii="Times New Roman" w:eastAsia="Times New Roman" w:hAnsi="Times New Roman" w:cs="David" w:hint="eastAsia"/>
          <w:b/>
          <w:bCs/>
          <w:sz w:val="24"/>
          <w:szCs w:val="24"/>
          <w:rtl/>
        </w:rPr>
        <w:t>ת</w:t>
      </w:r>
      <w:r w:rsidR="0023408C" w:rsidRPr="006C03D6">
        <w:rPr>
          <w:rFonts w:ascii="Times New Roman" w:eastAsia="Times New Roman" w:hAnsi="Times New Roman" w:cs="David"/>
          <w:b/>
          <w:bCs/>
          <w:sz w:val="24"/>
          <w:szCs w:val="24"/>
          <w:rtl/>
        </w:rPr>
        <w:t xml:space="preserve"> כדלהלן</w:t>
      </w:r>
      <w:r w:rsidR="0023408C">
        <w:rPr>
          <w:rFonts w:ascii="Times New Roman" w:eastAsia="Times New Roman" w:hAnsi="Times New Roman" w:cs="David" w:hint="cs"/>
          <w:sz w:val="24"/>
          <w:szCs w:val="24"/>
          <w:rtl/>
        </w:rPr>
        <w:t>:</w:t>
      </w:r>
      <w:r w:rsidR="001D1966">
        <w:rPr>
          <w:rFonts w:ascii="Times New Roman" w:eastAsia="Times New Roman" w:hAnsi="Times New Roman" w:cs="David" w:hint="cs"/>
          <w:sz w:val="24"/>
          <w:szCs w:val="24"/>
          <w:rtl/>
        </w:rPr>
        <w:t xml:space="preserve"> </w:t>
      </w:r>
      <w:r w:rsidR="0023408C">
        <w:rPr>
          <w:rFonts w:ascii="Times New Roman" w:eastAsia="Times New Roman" w:hAnsi="Times New Roman" w:cs="David" w:hint="cs"/>
          <w:sz w:val="24"/>
          <w:szCs w:val="24"/>
          <w:rtl/>
        </w:rPr>
        <w:t xml:space="preserve">עלות של 2 קורסים, </w:t>
      </w:r>
      <w:del w:id="102" w:author="מיכל אתגר" w:date="2021-10-26T12:07:00Z">
        <w:r w:rsidR="0023408C" w:rsidDel="00AD40F0">
          <w:rPr>
            <w:rFonts w:ascii="Times New Roman" w:eastAsia="Times New Roman" w:hAnsi="Times New Roman" w:cs="David" w:hint="cs"/>
            <w:sz w:val="24"/>
            <w:szCs w:val="24"/>
            <w:rtl/>
          </w:rPr>
          <w:delText xml:space="preserve">4 </w:delText>
        </w:r>
      </w:del>
      <w:ins w:id="103" w:author="מיכל אתגר" w:date="2021-10-26T12:07:00Z">
        <w:r w:rsidR="00AD40F0">
          <w:rPr>
            <w:rFonts w:ascii="Times New Roman" w:eastAsia="Times New Roman" w:hAnsi="Times New Roman" w:cs="David" w:hint="cs"/>
            <w:sz w:val="24"/>
            <w:szCs w:val="24"/>
            <w:rtl/>
          </w:rPr>
          <w:t xml:space="preserve">6 </w:t>
        </w:r>
      </w:ins>
      <w:r w:rsidR="0023408C">
        <w:rPr>
          <w:rFonts w:ascii="Times New Roman" w:eastAsia="Times New Roman" w:hAnsi="Times New Roman" w:cs="David" w:hint="cs"/>
          <w:sz w:val="24"/>
          <w:szCs w:val="24"/>
          <w:rtl/>
        </w:rPr>
        <w:t xml:space="preserve">ימי עיון ו-800 יחידות אירוח  (סה"כ 16 ימי הדרכה לשנה </w:t>
      </w:r>
      <w:r w:rsidR="0023408C">
        <w:rPr>
          <w:rFonts w:ascii="Times New Roman" w:eastAsia="Times New Roman" w:hAnsi="Times New Roman" w:cs="David" w:hint="cs"/>
          <w:sz w:val="24"/>
          <w:szCs w:val="24"/>
        </w:rPr>
        <w:t>X</w:t>
      </w:r>
      <w:r w:rsidR="0023408C">
        <w:rPr>
          <w:rFonts w:ascii="Times New Roman" w:eastAsia="Times New Roman" w:hAnsi="Times New Roman" w:cs="David" w:hint="cs"/>
          <w:sz w:val="24"/>
          <w:szCs w:val="24"/>
          <w:rtl/>
        </w:rPr>
        <w:t xml:space="preserve"> 50 משתתפים לכל יום הדרכה = 800 יחידות אירוח)</w:t>
      </w:r>
      <w:r w:rsidR="00F372C0">
        <w:rPr>
          <w:rFonts w:ascii="Times New Roman" w:eastAsia="Times New Roman" w:hAnsi="Times New Roman" w:cs="David" w:hint="cs"/>
          <w:sz w:val="24"/>
          <w:szCs w:val="24"/>
          <w:rtl/>
        </w:rPr>
        <w:t>.</w:t>
      </w:r>
    </w:p>
    <w:p w14:paraId="5BEBF47F" w14:textId="77777777" w:rsidR="00F372C0" w:rsidRDefault="00F372C0" w:rsidP="006573C1">
      <w:pPr>
        <w:widowControl w:val="0"/>
        <w:spacing w:after="0" w:line="360" w:lineRule="auto"/>
        <w:jc w:val="both"/>
        <w:rPr>
          <w:rFonts w:ascii="Times New Roman" w:eastAsia="Times New Roman" w:hAnsi="Times New Roman" w:cs="David"/>
          <w:sz w:val="24"/>
          <w:szCs w:val="24"/>
          <w:rtl/>
        </w:rPr>
      </w:pPr>
    </w:p>
    <w:p w14:paraId="060F92B8" w14:textId="77777777" w:rsidR="00EA667B" w:rsidRDefault="00EA667B" w:rsidP="0086355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חישוב העלות השנתית (המחירים בטבלה זו צריכים להיות זהים למחירים של הטבלה שלעיל):</w:t>
      </w:r>
    </w:p>
    <w:tbl>
      <w:tblPr>
        <w:tblStyle w:val="afa"/>
        <w:bidiVisual/>
        <w:tblW w:w="0" w:type="auto"/>
        <w:tblLook w:val="04A0" w:firstRow="1" w:lastRow="0" w:firstColumn="1" w:lastColumn="0" w:noHBand="0" w:noVBand="1"/>
      </w:tblPr>
      <w:tblGrid>
        <w:gridCol w:w="4481"/>
        <w:gridCol w:w="4482"/>
      </w:tblGrid>
      <w:tr w:rsidR="00EA667B" w14:paraId="6AE16BF3" w14:textId="77777777" w:rsidTr="00EA667B">
        <w:tc>
          <w:tcPr>
            <w:tcW w:w="4481" w:type="dxa"/>
          </w:tcPr>
          <w:p w14:paraId="1E7C4382"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2 קורסים</w:t>
            </w:r>
          </w:p>
        </w:tc>
        <w:tc>
          <w:tcPr>
            <w:tcW w:w="4482" w:type="dxa"/>
          </w:tcPr>
          <w:p w14:paraId="2036A194"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6EDEB7C9" w14:textId="77777777" w:rsidTr="00EA667B">
        <w:tc>
          <w:tcPr>
            <w:tcW w:w="4481" w:type="dxa"/>
          </w:tcPr>
          <w:p w14:paraId="64F74A87" w14:textId="6867658A" w:rsidR="00EA667B" w:rsidRDefault="00EA667B" w:rsidP="00AD40F0">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עלות של </w:t>
            </w:r>
            <w:del w:id="104" w:author="מיכל אתגר" w:date="2021-10-26T12:07:00Z">
              <w:r w:rsidDel="00AD40F0">
                <w:rPr>
                  <w:rFonts w:ascii="Times New Roman" w:eastAsia="Times New Roman" w:hAnsi="Times New Roman" w:cs="David" w:hint="cs"/>
                  <w:sz w:val="24"/>
                  <w:szCs w:val="24"/>
                  <w:rtl/>
                </w:rPr>
                <w:delText xml:space="preserve">4 </w:delText>
              </w:r>
            </w:del>
            <w:ins w:id="105" w:author="מיכל אתגר" w:date="2021-10-26T12:07:00Z">
              <w:r w:rsidR="00AD40F0">
                <w:rPr>
                  <w:rFonts w:ascii="Times New Roman" w:eastAsia="Times New Roman" w:hAnsi="Times New Roman" w:cs="David" w:hint="cs"/>
                  <w:sz w:val="24"/>
                  <w:szCs w:val="24"/>
                  <w:rtl/>
                </w:rPr>
                <w:t xml:space="preserve">6 </w:t>
              </w:r>
            </w:ins>
            <w:r>
              <w:rPr>
                <w:rFonts w:ascii="Times New Roman" w:eastAsia="Times New Roman" w:hAnsi="Times New Roman" w:cs="David" w:hint="cs"/>
                <w:sz w:val="24"/>
                <w:szCs w:val="24"/>
                <w:rtl/>
              </w:rPr>
              <w:t>ימי עיון</w:t>
            </w:r>
          </w:p>
        </w:tc>
        <w:tc>
          <w:tcPr>
            <w:tcW w:w="4482" w:type="dxa"/>
          </w:tcPr>
          <w:p w14:paraId="7DF3039E"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1916AFE2" w14:textId="77777777" w:rsidTr="00EA667B">
        <w:tc>
          <w:tcPr>
            <w:tcW w:w="4481" w:type="dxa"/>
          </w:tcPr>
          <w:p w14:paraId="713D8FBB" w14:textId="77777777" w:rsidR="00EA667B" w:rsidRDefault="00EA667B" w:rsidP="00E81AB7">
            <w:pPr>
              <w:widowControl w:val="0"/>
              <w:spacing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עלות של 800 יחידות אירוח (עבור אדם ליום)</w:t>
            </w:r>
          </w:p>
        </w:tc>
        <w:tc>
          <w:tcPr>
            <w:tcW w:w="4482" w:type="dxa"/>
          </w:tcPr>
          <w:p w14:paraId="61BFE08F"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r w:rsidR="00EA667B" w14:paraId="2E642872" w14:textId="77777777" w:rsidTr="00EA667B">
        <w:tc>
          <w:tcPr>
            <w:tcW w:w="4481" w:type="dxa"/>
          </w:tcPr>
          <w:p w14:paraId="16663417" w14:textId="77777777" w:rsidR="00EA667B" w:rsidRPr="006C03D6" w:rsidRDefault="00EA667B" w:rsidP="00EA667B">
            <w:pPr>
              <w:widowControl w:val="0"/>
              <w:spacing w:line="360" w:lineRule="auto"/>
              <w:jc w:val="both"/>
              <w:rPr>
                <w:rFonts w:ascii="Times New Roman" w:eastAsia="Times New Roman" w:hAnsi="Times New Roman" w:cs="David"/>
                <w:b/>
                <w:bCs/>
                <w:sz w:val="24"/>
                <w:szCs w:val="24"/>
                <w:rtl/>
              </w:rPr>
            </w:pPr>
            <w:r w:rsidRPr="006C03D6">
              <w:rPr>
                <w:rFonts w:ascii="Times New Roman" w:eastAsia="Times New Roman" w:hAnsi="Times New Roman" w:cs="David" w:hint="eastAsia"/>
                <w:b/>
                <w:bCs/>
                <w:sz w:val="24"/>
                <w:szCs w:val="24"/>
                <w:rtl/>
              </w:rPr>
              <w:t>סך</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ההתקשרות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לכל</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שנת</w:t>
            </w:r>
            <w:r w:rsidRPr="006C03D6">
              <w:rPr>
                <w:rFonts w:ascii="Times New Roman" w:eastAsia="Times New Roman" w:hAnsi="Times New Roman" w:cs="David"/>
                <w:b/>
                <w:bCs/>
                <w:sz w:val="24"/>
                <w:szCs w:val="24"/>
                <w:rtl/>
              </w:rPr>
              <w:t xml:space="preserve"> </w:t>
            </w:r>
            <w:r w:rsidRPr="006C03D6">
              <w:rPr>
                <w:rFonts w:ascii="Times New Roman" w:eastAsia="Times New Roman" w:hAnsi="Times New Roman" w:cs="David" w:hint="eastAsia"/>
                <w:b/>
                <w:bCs/>
                <w:sz w:val="24"/>
                <w:szCs w:val="24"/>
                <w:rtl/>
              </w:rPr>
              <w:t>התקשרות</w:t>
            </w:r>
            <w:r w:rsidR="001D1966">
              <w:rPr>
                <w:rFonts w:ascii="Times New Roman" w:eastAsia="Times New Roman" w:hAnsi="Times New Roman" w:cs="David" w:hint="cs"/>
                <w:b/>
                <w:bCs/>
                <w:sz w:val="24"/>
                <w:szCs w:val="24"/>
                <w:rtl/>
              </w:rPr>
              <w:t xml:space="preserve"> כולל מע"מ</w:t>
            </w:r>
          </w:p>
        </w:tc>
        <w:tc>
          <w:tcPr>
            <w:tcW w:w="4482" w:type="dxa"/>
          </w:tcPr>
          <w:p w14:paraId="69E918AA" w14:textId="77777777" w:rsidR="00EA667B" w:rsidRDefault="00EA667B" w:rsidP="00E81AB7">
            <w:pPr>
              <w:widowControl w:val="0"/>
              <w:spacing w:line="360" w:lineRule="auto"/>
              <w:jc w:val="both"/>
              <w:rPr>
                <w:rFonts w:ascii="Times New Roman" w:eastAsia="Times New Roman" w:hAnsi="Times New Roman" w:cs="David"/>
                <w:sz w:val="24"/>
                <w:szCs w:val="24"/>
                <w:rtl/>
              </w:rPr>
            </w:pPr>
          </w:p>
        </w:tc>
      </w:tr>
    </w:tbl>
    <w:p w14:paraId="53706C76" w14:textId="77777777" w:rsidR="00EA667B" w:rsidRDefault="00EA667B" w:rsidP="00E81AB7">
      <w:pPr>
        <w:widowControl w:val="0"/>
        <w:spacing w:after="0" w:line="360" w:lineRule="auto"/>
        <w:jc w:val="both"/>
        <w:rPr>
          <w:rFonts w:ascii="Times New Roman" w:eastAsia="Times New Roman" w:hAnsi="Times New Roman" w:cs="David"/>
          <w:sz w:val="24"/>
          <w:szCs w:val="24"/>
          <w:rtl/>
        </w:rPr>
      </w:pPr>
    </w:p>
    <w:p w14:paraId="1AFDDCE9" w14:textId="77777777" w:rsidR="00D13E8B" w:rsidRPr="0059109D" w:rsidRDefault="00D13E8B" w:rsidP="00E81AB7">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 מצהיר בזאת כי אני מודע לכך ש</w:t>
      </w:r>
      <w:r w:rsidRPr="0059109D">
        <w:rPr>
          <w:rFonts w:ascii="Times New Roman" w:eastAsia="Times New Roman" w:hAnsi="Times New Roman" w:cs="David"/>
          <w:sz w:val="24"/>
          <w:szCs w:val="24"/>
          <w:rtl/>
        </w:rPr>
        <w:t xml:space="preserve">למעט תשלום התמורה המוצעת </w:t>
      </w:r>
      <w:r w:rsidR="004B7749">
        <w:rPr>
          <w:rFonts w:ascii="Times New Roman" w:eastAsia="Times New Roman" w:hAnsi="Times New Roman" w:cs="David" w:hint="cs"/>
          <w:sz w:val="24"/>
          <w:szCs w:val="24"/>
          <w:rtl/>
        </w:rPr>
        <w:t>בהתאם להצעתי</w:t>
      </w:r>
      <w:r w:rsidRPr="0059109D">
        <w:rPr>
          <w:rFonts w:ascii="Times New Roman" w:eastAsia="Times New Roman" w:hAnsi="Times New Roman" w:cs="David"/>
          <w:sz w:val="24"/>
          <w:szCs w:val="24"/>
          <w:rtl/>
        </w:rPr>
        <w:t xml:space="preserve">, לא </w:t>
      </w:r>
      <w:r>
        <w:rPr>
          <w:rFonts w:ascii="Times New Roman" w:eastAsia="Times New Roman" w:hAnsi="Times New Roman" w:cs="David" w:hint="cs"/>
          <w:sz w:val="24"/>
          <w:szCs w:val="24"/>
          <w:rtl/>
        </w:rPr>
        <w:t>א</w:t>
      </w:r>
      <w:r w:rsidRPr="0059109D">
        <w:rPr>
          <w:rFonts w:ascii="Times New Roman" w:eastAsia="Times New Roman" w:hAnsi="Times New Roman" w:cs="David"/>
          <w:sz w:val="24"/>
          <w:szCs w:val="24"/>
          <w:rtl/>
        </w:rPr>
        <w:t xml:space="preserve">היה זכאי לכל תשלום או הטבה אחרת בגין מתן השירותים לרבות הוצאות השכירות, הציוד, התפעול, תשלומים בגין הוצאות טלפון, דואר, צילומים, הדפסות, פקס, נסיעות, </w:t>
      </w:r>
      <w:r>
        <w:rPr>
          <w:rFonts w:ascii="Times New Roman" w:eastAsia="Times New Roman" w:hAnsi="Times New Roman" w:cs="David" w:hint="cs"/>
          <w:sz w:val="24"/>
          <w:szCs w:val="24"/>
          <w:rtl/>
        </w:rPr>
        <w:t xml:space="preserve">זמן נסיעות, </w:t>
      </w:r>
      <w:r w:rsidRPr="0059109D">
        <w:rPr>
          <w:rFonts w:ascii="Times New Roman" w:eastAsia="Times New Roman" w:hAnsi="Times New Roman" w:cs="David"/>
          <w:sz w:val="24"/>
          <w:szCs w:val="24"/>
          <w:rtl/>
        </w:rPr>
        <w:t>אש"ל וכיו"ב.</w:t>
      </w:r>
    </w:p>
    <w:p w14:paraId="18109B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50303AAC" w14:textId="77777777" w:rsidR="00D13E8B" w:rsidRPr="0059109D" w:rsidRDefault="00D13E8B" w:rsidP="00D13E8B">
      <w:pPr>
        <w:widowControl w:val="0"/>
        <w:spacing w:after="0" w:line="360" w:lineRule="auto"/>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rtl/>
        </w:rPr>
        <w:t>תאריך</w:t>
      </w:r>
      <w:r w:rsidRPr="0059109D">
        <w:rPr>
          <w:rFonts w:ascii="Times New Roman" w:eastAsia="Times New Roman" w:hAnsi="Times New Roman" w:cs="David"/>
          <w:b/>
          <w:bCs/>
          <w:sz w:val="24"/>
          <w:szCs w:val="24"/>
          <w:u w:val="single"/>
          <w:rtl/>
        </w:rPr>
        <w:t>_____________</w:t>
      </w:r>
      <w:r w:rsidRPr="0059109D">
        <w:rPr>
          <w:rFonts w:ascii="Times New Roman" w:eastAsia="Times New Roman" w:hAnsi="Times New Roman" w:cs="David"/>
          <w:b/>
          <w:bCs/>
          <w:sz w:val="24"/>
          <w:szCs w:val="24"/>
          <w:rtl/>
        </w:rPr>
        <w:t xml:space="preserve">   חתימה וחותמת המציע</w:t>
      </w:r>
      <w:r w:rsidRPr="0059109D">
        <w:rPr>
          <w:rFonts w:ascii="Times New Roman" w:eastAsia="Times New Roman" w:hAnsi="Times New Roman" w:cs="David"/>
          <w:b/>
          <w:bCs/>
          <w:sz w:val="24"/>
          <w:szCs w:val="24"/>
          <w:u w:val="single"/>
          <w:rtl/>
        </w:rPr>
        <w:t xml:space="preserve"> _______________________</w:t>
      </w:r>
    </w:p>
    <w:p w14:paraId="6547ACA0" w14:textId="77777777" w:rsidR="00D13E8B" w:rsidRDefault="00D13E8B" w:rsidP="00FB7BB9">
      <w:pPr>
        <w:bidi w:val="0"/>
        <w:jc w:val="right"/>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bookmarkStart w:id="106" w:name="נספחב3"/>
      <w:r w:rsidRPr="00FB7BB9">
        <w:rPr>
          <w:rFonts w:ascii="Times New Roman" w:eastAsia="Times New Roman" w:hAnsi="Times New Roman" w:cs="David" w:hint="cs"/>
          <w:b/>
          <w:bCs/>
          <w:sz w:val="24"/>
          <w:szCs w:val="24"/>
          <w:u w:val="single"/>
          <w:rtl/>
        </w:rPr>
        <w:t xml:space="preserve">נספח ב'3- </w:t>
      </w:r>
      <w:r w:rsidR="003A1DCA">
        <w:rPr>
          <w:rFonts w:ascii="Times New Roman" w:eastAsia="Times New Roman" w:hAnsi="Times New Roman" w:cs="David" w:hint="cs"/>
          <w:b/>
          <w:bCs/>
          <w:sz w:val="24"/>
          <w:szCs w:val="24"/>
          <w:u w:val="single"/>
          <w:rtl/>
        </w:rPr>
        <w:t xml:space="preserve">תנאי </w:t>
      </w:r>
      <w:r w:rsidR="003A1DCA" w:rsidRPr="00E81AB7">
        <w:rPr>
          <w:rFonts w:ascii="Times New Roman" w:eastAsia="Times New Roman" w:hAnsi="Times New Roman" w:cs="David" w:hint="cs"/>
          <w:b/>
          <w:bCs/>
          <w:sz w:val="24"/>
          <w:szCs w:val="24"/>
          <w:u w:val="single"/>
          <w:rtl/>
        </w:rPr>
        <w:t>סף</w:t>
      </w:r>
      <w:r w:rsidR="006F5A3C">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ניסיון המציע</w:t>
      </w:r>
      <w:bookmarkEnd w:id="106"/>
    </w:p>
    <w:p w14:paraId="09B675A8" w14:textId="77777777" w:rsidR="008163C0" w:rsidRPr="00806FD7" w:rsidRDefault="008163C0" w:rsidP="008163C0">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כאמור </w:t>
      </w:r>
      <w:r w:rsidRPr="00806FD7">
        <w:rPr>
          <w:rFonts w:ascii="Times New (W1)" w:eastAsia="Times New Roman" w:hAnsi="Times New (W1)" w:cs="David" w:hint="eastAsia"/>
          <w:bCs/>
          <w:sz w:val="24"/>
          <w:szCs w:val="24"/>
          <w:rtl/>
        </w:rPr>
        <w:t>בסעיף</w:t>
      </w:r>
      <w:r w:rsidRPr="00806FD7">
        <w:rPr>
          <w:rFonts w:ascii="Times New (W1)" w:eastAsia="Times New Roman" w:hAnsi="Times New (W1)" w:cs="David"/>
          <w:bCs/>
          <w:sz w:val="24"/>
          <w:szCs w:val="24"/>
          <w:rtl/>
        </w:rPr>
        <w:t xml:space="preserve"> 8.2.1 </w:t>
      </w:r>
      <w:r w:rsidRPr="00806FD7">
        <w:rPr>
          <w:rFonts w:ascii="Times New (W1)" w:eastAsia="Times New Roman" w:hAnsi="Times New (W1)" w:cs="David" w:hint="eastAsia"/>
          <w:b/>
          <w:sz w:val="24"/>
          <w:szCs w:val="24"/>
          <w:rtl/>
        </w:rPr>
        <w:t>לפנייה</w:t>
      </w:r>
      <w:r w:rsidRPr="00806FD7">
        <w:rPr>
          <w:rFonts w:ascii="Times New (W1)" w:eastAsia="Times New Roman" w:hAnsi="Times New (W1)" w:cs="David"/>
          <w:b/>
          <w:sz w:val="24"/>
          <w:szCs w:val="24"/>
          <w:rtl/>
        </w:rPr>
        <w:t>:</w:t>
      </w:r>
    </w:p>
    <w:p w14:paraId="37CC675A" w14:textId="77777777" w:rsidR="008163C0" w:rsidRPr="00806FD7" w:rsidRDefault="008163C0" w:rsidP="008163C0">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37A5BFD0" w14:textId="77777777" w:rsidR="008163C0" w:rsidRDefault="008163C0" w:rsidP="008163C0">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CBC596A" w14:textId="77777777" w:rsidR="008163C0" w:rsidRPr="0059109D" w:rsidRDefault="008163C0" w:rsidP="00C75782">
      <w:pPr>
        <w:widowControl w:val="0"/>
        <w:spacing w:after="0" w:line="360" w:lineRule="auto"/>
        <w:rPr>
          <w:rFonts w:ascii="Times New Roman" w:eastAsia="Times New Roman" w:hAnsi="Times New Roman" w:cs="David"/>
          <w:sz w:val="24"/>
          <w:szCs w:val="24"/>
          <w:u w:val="single"/>
          <w:rtl/>
        </w:rPr>
      </w:pPr>
    </w:p>
    <w:tbl>
      <w:tblPr>
        <w:tblpPr w:leftFromText="180" w:rightFromText="180" w:vertAnchor="page" w:horzAnchor="margin" w:tblpY="5473"/>
        <w:bidiVisual/>
        <w:tblW w:w="516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3"/>
        <w:gridCol w:w="892"/>
        <w:gridCol w:w="1187"/>
        <w:gridCol w:w="1748"/>
        <w:gridCol w:w="1076"/>
        <w:gridCol w:w="1272"/>
        <w:gridCol w:w="1177"/>
      </w:tblGrid>
      <w:tr w:rsidR="006F5A3C" w:rsidRPr="00E33D9A" w14:paraId="4434272C" w14:textId="77777777" w:rsidTr="00F372C0">
        <w:trPr>
          <w:trHeight w:val="1892"/>
        </w:trPr>
        <w:tc>
          <w:tcPr>
            <w:tcW w:w="568" w:type="pct"/>
            <w:tcBorders>
              <w:top w:val="single" w:sz="4" w:space="0" w:color="auto"/>
              <w:left w:val="single" w:sz="4" w:space="0" w:color="auto"/>
              <w:bottom w:val="single" w:sz="4" w:space="0" w:color="auto"/>
              <w:right w:val="single" w:sz="4" w:space="0" w:color="auto"/>
            </w:tcBorders>
          </w:tcPr>
          <w:p w14:paraId="10BF22F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61" w:type="pct"/>
            <w:tcBorders>
              <w:top w:val="single" w:sz="4" w:space="0" w:color="auto"/>
              <w:left w:val="single" w:sz="4" w:space="0" w:color="auto"/>
              <w:bottom w:val="single" w:sz="4" w:space="0" w:color="auto"/>
              <w:right w:val="single" w:sz="4" w:space="0" w:color="auto"/>
            </w:tcBorders>
          </w:tcPr>
          <w:p w14:paraId="0FACD6C4"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82" w:type="pct"/>
            <w:tcBorders>
              <w:top w:val="single" w:sz="4" w:space="0" w:color="auto"/>
              <w:left w:val="single" w:sz="4" w:space="0" w:color="auto"/>
              <w:bottom w:val="single" w:sz="4" w:space="0" w:color="auto"/>
              <w:right w:val="single" w:sz="4" w:space="0" w:color="auto"/>
            </w:tcBorders>
          </w:tcPr>
          <w:p w14:paraId="74B7D4CC" w14:textId="77777777" w:rsidR="006F5A3C" w:rsidRPr="0059109D" w:rsidRDefault="006F5A3C"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שם הלקוח </w:t>
            </w:r>
          </w:p>
        </w:tc>
        <w:tc>
          <w:tcPr>
            <w:tcW w:w="641" w:type="pct"/>
            <w:tcBorders>
              <w:top w:val="single" w:sz="4" w:space="0" w:color="auto"/>
              <w:left w:val="single" w:sz="4" w:space="0" w:color="auto"/>
              <w:bottom w:val="single" w:sz="4" w:space="0" w:color="auto"/>
              <w:right w:val="single" w:sz="4" w:space="0" w:color="auto"/>
            </w:tcBorders>
            <w:hideMark/>
          </w:tcPr>
          <w:p w14:paraId="4B6B8DC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782A9B8D" w14:textId="77777777" w:rsidR="006F5A3C" w:rsidRPr="00E33D9A"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944" w:type="pct"/>
            <w:tcBorders>
              <w:top w:val="single" w:sz="4" w:space="0" w:color="auto"/>
              <w:left w:val="single" w:sz="4" w:space="0" w:color="auto"/>
              <w:bottom w:val="single" w:sz="4" w:space="0" w:color="auto"/>
              <w:right w:val="single" w:sz="4" w:space="0" w:color="auto"/>
            </w:tcBorders>
            <w:hideMark/>
          </w:tcPr>
          <w:p w14:paraId="159E5A06" w14:textId="77777777" w:rsidR="006F5A3C" w:rsidRPr="0059109D" w:rsidRDefault="006F5A3C"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581" w:type="pct"/>
            <w:tcBorders>
              <w:top w:val="single" w:sz="4" w:space="0" w:color="auto"/>
              <w:left w:val="single" w:sz="4" w:space="0" w:color="auto"/>
              <w:bottom w:val="single" w:sz="4" w:space="0" w:color="auto"/>
              <w:right w:val="single" w:sz="4" w:space="0" w:color="auto"/>
            </w:tcBorders>
          </w:tcPr>
          <w:p w14:paraId="76F05DEF"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היקף העבודה (בשעות הדרכה)</w:t>
            </w:r>
          </w:p>
        </w:tc>
        <w:tc>
          <w:tcPr>
            <w:tcW w:w="687" w:type="pct"/>
            <w:tcBorders>
              <w:top w:val="single" w:sz="4" w:space="0" w:color="auto"/>
              <w:left w:val="single" w:sz="4" w:space="0" w:color="auto"/>
              <w:bottom w:val="single" w:sz="4" w:space="0" w:color="auto"/>
              <w:right w:val="single" w:sz="4" w:space="0" w:color="auto"/>
            </w:tcBorders>
          </w:tcPr>
          <w:p w14:paraId="7E509E25" w14:textId="77777777" w:rsidR="006F5A3C" w:rsidRPr="0059109D"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c>
          <w:tcPr>
            <w:tcW w:w="637" w:type="pct"/>
            <w:tcBorders>
              <w:top w:val="single" w:sz="4" w:space="0" w:color="auto"/>
              <w:left w:val="single" w:sz="4" w:space="0" w:color="auto"/>
              <w:bottom w:val="single" w:sz="4" w:space="0" w:color="auto"/>
              <w:right w:val="single" w:sz="4" w:space="0" w:color="auto"/>
            </w:tcBorders>
            <w:hideMark/>
          </w:tcPr>
          <w:p w14:paraId="75CFE940" w14:textId="77777777" w:rsidR="006F5A3C" w:rsidRPr="00AD40F0" w:rsidRDefault="006F5A3C" w:rsidP="00C53661">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trike/>
                <w:sz w:val="24"/>
                <w:szCs w:val="24"/>
                <w:rPrChange w:id="107" w:author="מיכל אתגר" w:date="2021-10-26T12:06:00Z">
                  <w:rPr>
                    <w:rFonts w:ascii="Times New (W1)" w:eastAsia="Times New Roman" w:hAnsi="Times New (W1)" w:cs="David"/>
                    <w:bCs/>
                    <w:sz w:val="24"/>
                    <w:szCs w:val="24"/>
                  </w:rPr>
                </w:rPrChange>
              </w:rPr>
            </w:pPr>
            <w:r w:rsidRPr="00AD40F0">
              <w:rPr>
                <w:rFonts w:ascii="Times New (W1)" w:eastAsia="Times New Roman" w:hAnsi="Times New (W1)" w:cs="David" w:hint="eastAsia"/>
                <w:bCs/>
                <w:strike/>
                <w:sz w:val="24"/>
                <w:szCs w:val="24"/>
                <w:rtl/>
                <w:rPrChange w:id="108" w:author="מיכל אתגר" w:date="2021-10-26T12:06:00Z">
                  <w:rPr>
                    <w:rFonts w:ascii="Times New (W1)" w:eastAsia="Times New Roman" w:hAnsi="Times New (W1)" w:cs="David" w:hint="eastAsia"/>
                    <w:bCs/>
                    <w:sz w:val="24"/>
                    <w:szCs w:val="24"/>
                    <w:rtl/>
                  </w:rPr>
                </w:rPrChange>
              </w:rPr>
              <w:t>איש</w:t>
            </w:r>
            <w:r w:rsidRPr="00AD40F0">
              <w:rPr>
                <w:rFonts w:ascii="Times New (W1)" w:eastAsia="Times New Roman" w:hAnsi="Times New (W1)" w:cs="David"/>
                <w:bCs/>
                <w:strike/>
                <w:sz w:val="24"/>
                <w:szCs w:val="24"/>
                <w:rtl/>
                <w:rPrChange w:id="109"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10" w:author="מיכל אתגר" w:date="2021-10-26T12:06:00Z">
                  <w:rPr>
                    <w:rFonts w:ascii="Times New (W1)" w:eastAsia="Times New Roman" w:hAnsi="Times New (W1)" w:cs="David" w:hint="eastAsia"/>
                    <w:bCs/>
                    <w:sz w:val="24"/>
                    <w:szCs w:val="24"/>
                    <w:rtl/>
                  </w:rPr>
                </w:rPrChange>
              </w:rPr>
              <w:t>קשר</w:t>
            </w:r>
            <w:r w:rsidRPr="00AD40F0">
              <w:rPr>
                <w:rFonts w:ascii="Times New (W1)" w:eastAsia="Times New Roman" w:hAnsi="Times New (W1)" w:cs="David"/>
                <w:bCs/>
                <w:strike/>
                <w:sz w:val="24"/>
                <w:szCs w:val="24"/>
                <w:rtl/>
                <w:rPrChange w:id="111"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12" w:author="מיכל אתגר" w:date="2021-10-26T12:06:00Z">
                  <w:rPr>
                    <w:rFonts w:ascii="Times New (W1)" w:eastAsia="Times New Roman" w:hAnsi="Times New (W1)" w:cs="David" w:hint="eastAsia"/>
                    <w:bCs/>
                    <w:sz w:val="24"/>
                    <w:szCs w:val="24"/>
                    <w:rtl/>
                  </w:rPr>
                </w:rPrChange>
              </w:rPr>
              <w:t>של</w:t>
            </w:r>
            <w:r w:rsidRPr="00AD40F0">
              <w:rPr>
                <w:rFonts w:ascii="Times New (W1)" w:eastAsia="Times New Roman" w:hAnsi="Times New (W1)" w:cs="David"/>
                <w:bCs/>
                <w:strike/>
                <w:sz w:val="24"/>
                <w:szCs w:val="24"/>
                <w:rtl/>
                <w:rPrChange w:id="113"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14" w:author="מיכל אתגר" w:date="2021-10-26T12:06:00Z">
                  <w:rPr>
                    <w:rFonts w:ascii="Times New (W1)" w:eastAsia="Times New Roman" w:hAnsi="Times New (W1)" w:cs="David" w:hint="eastAsia"/>
                    <w:bCs/>
                    <w:sz w:val="24"/>
                    <w:szCs w:val="24"/>
                    <w:rtl/>
                  </w:rPr>
                </w:rPrChange>
              </w:rPr>
              <w:t>הלקוח</w:t>
            </w:r>
            <w:r w:rsidRPr="00AD40F0">
              <w:rPr>
                <w:rFonts w:ascii="Times New (W1)" w:eastAsia="Times New Roman" w:hAnsi="Times New (W1)" w:cs="David"/>
                <w:bCs/>
                <w:strike/>
                <w:sz w:val="24"/>
                <w:szCs w:val="24"/>
                <w:rtl/>
                <w:rPrChange w:id="115"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16" w:author="מיכל אתגר" w:date="2021-10-26T12:06:00Z">
                  <w:rPr>
                    <w:rFonts w:ascii="Times New (W1)" w:eastAsia="Times New Roman" w:hAnsi="Times New (W1)" w:cs="David" w:hint="eastAsia"/>
                    <w:bCs/>
                    <w:sz w:val="24"/>
                    <w:szCs w:val="24"/>
                    <w:rtl/>
                  </w:rPr>
                </w:rPrChange>
              </w:rPr>
              <w:t>היכול</w:t>
            </w:r>
            <w:r w:rsidRPr="00AD40F0">
              <w:rPr>
                <w:rFonts w:ascii="Times New (W1)" w:eastAsia="Times New Roman" w:hAnsi="Times New (W1)" w:cs="David"/>
                <w:bCs/>
                <w:strike/>
                <w:sz w:val="24"/>
                <w:szCs w:val="24"/>
                <w:rtl/>
                <w:rPrChange w:id="117"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18" w:author="מיכל אתגר" w:date="2021-10-26T12:06:00Z">
                  <w:rPr>
                    <w:rFonts w:ascii="Times New (W1)" w:eastAsia="Times New Roman" w:hAnsi="Times New (W1)" w:cs="David" w:hint="eastAsia"/>
                    <w:bCs/>
                    <w:sz w:val="24"/>
                    <w:szCs w:val="24"/>
                    <w:rtl/>
                  </w:rPr>
                </w:rPrChange>
              </w:rPr>
              <w:t>להעיד</w:t>
            </w:r>
            <w:r w:rsidRPr="00AD40F0">
              <w:rPr>
                <w:rFonts w:ascii="Times New (W1)" w:eastAsia="Times New Roman" w:hAnsi="Times New (W1)" w:cs="David"/>
                <w:bCs/>
                <w:strike/>
                <w:sz w:val="24"/>
                <w:szCs w:val="24"/>
                <w:rtl/>
                <w:rPrChange w:id="119"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20" w:author="מיכל אתגר" w:date="2021-10-26T12:06:00Z">
                  <w:rPr>
                    <w:rFonts w:ascii="Times New (W1)" w:eastAsia="Times New Roman" w:hAnsi="Times New (W1)" w:cs="David" w:hint="eastAsia"/>
                    <w:bCs/>
                    <w:sz w:val="24"/>
                    <w:szCs w:val="24"/>
                    <w:rtl/>
                  </w:rPr>
                </w:rPrChange>
              </w:rPr>
              <w:t>על</w:t>
            </w:r>
            <w:r w:rsidRPr="00AD40F0">
              <w:rPr>
                <w:rFonts w:ascii="Times New (W1)" w:eastAsia="Times New Roman" w:hAnsi="Times New (W1)" w:cs="David"/>
                <w:bCs/>
                <w:strike/>
                <w:sz w:val="24"/>
                <w:szCs w:val="24"/>
                <w:rtl/>
                <w:rPrChange w:id="121"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22" w:author="מיכל אתגר" w:date="2021-10-26T12:06:00Z">
                  <w:rPr>
                    <w:rFonts w:ascii="Times New (W1)" w:eastAsia="Times New Roman" w:hAnsi="Times New (W1)" w:cs="David" w:hint="eastAsia"/>
                    <w:bCs/>
                    <w:sz w:val="24"/>
                    <w:szCs w:val="24"/>
                    <w:rtl/>
                  </w:rPr>
                </w:rPrChange>
              </w:rPr>
              <w:t>ביצוע</w:t>
            </w:r>
            <w:r w:rsidRPr="00AD40F0">
              <w:rPr>
                <w:rFonts w:ascii="Times New (W1)" w:eastAsia="Times New Roman" w:hAnsi="Times New (W1)" w:cs="David"/>
                <w:bCs/>
                <w:strike/>
                <w:sz w:val="24"/>
                <w:szCs w:val="24"/>
                <w:rtl/>
                <w:rPrChange w:id="123"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24" w:author="מיכל אתגר" w:date="2021-10-26T12:06:00Z">
                  <w:rPr>
                    <w:rFonts w:ascii="Times New (W1)" w:eastAsia="Times New Roman" w:hAnsi="Times New (W1)" w:cs="David" w:hint="eastAsia"/>
                    <w:bCs/>
                    <w:sz w:val="24"/>
                    <w:szCs w:val="24"/>
                    <w:rtl/>
                  </w:rPr>
                </w:rPrChange>
              </w:rPr>
              <w:t>העבודה</w:t>
            </w:r>
          </w:p>
        </w:tc>
      </w:tr>
      <w:tr w:rsidR="006F5A3C" w:rsidRPr="00E33D9A" w14:paraId="5C6D0B01" w14:textId="77777777" w:rsidTr="00F372C0">
        <w:trPr>
          <w:trHeight w:val="808"/>
        </w:trPr>
        <w:tc>
          <w:tcPr>
            <w:tcW w:w="568" w:type="pct"/>
            <w:vMerge w:val="restart"/>
            <w:tcBorders>
              <w:top w:val="single" w:sz="4" w:space="0" w:color="auto"/>
              <w:left w:val="single" w:sz="4" w:space="0" w:color="auto"/>
              <w:right w:val="single" w:sz="4" w:space="0" w:color="auto"/>
            </w:tcBorders>
          </w:tcPr>
          <w:p w14:paraId="1FCFA49E"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לתנאי הסף</w:t>
            </w:r>
          </w:p>
        </w:tc>
        <w:tc>
          <w:tcPr>
            <w:tcW w:w="461" w:type="pct"/>
            <w:tcBorders>
              <w:top w:val="single" w:sz="4" w:space="0" w:color="auto"/>
              <w:left w:val="single" w:sz="4" w:space="0" w:color="auto"/>
              <w:bottom w:val="single" w:sz="4" w:space="0" w:color="auto"/>
              <w:right w:val="single" w:sz="4" w:space="0" w:color="auto"/>
            </w:tcBorders>
            <w:hideMark/>
          </w:tcPr>
          <w:p w14:paraId="7BEB0EDF"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03A67A2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24A9B8E3"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1E269A3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49F6B08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7DE291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40DC3F1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A674678" w14:textId="77777777" w:rsidTr="00F372C0">
        <w:trPr>
          <w:trHeight w:val="848"/>
        </w:trPr>
        <w:tc>
          <w:tcPr>
            <w:tcW w:w="568" w:type="pct"/>
            <w:vMerge/>
            <w:tcBorders>
              <w:left w:val="single" w:sz="4" w:space="0" w:color="auto"/>
              <w:right w:val="single" w:sz="4" w:space="0" w:color="auto"/>
            </w:tcBorders>
          </w:tcPr>
          <w:p w14:paraId="5E4C014C"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hideMark/>
          </w:tcPr>
          <w:p w14:paraId="24DABBF1"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7668E5A3"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13E9D4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4A25227C"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0DA8B98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CE238A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2DA4128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4F20980B" w14:textId="77777777" w:rsidTr="00F372C0">
        <w:trPr>
          <w:trHeight w:val="845"/>
        </w:trPr>
        <w:tc>
          <w:tcPr>
            <w:tcW w:w="568" w:type="pct"/>
            <w:vMerge/>
            <w:tcBorders>
              <w:left w:val="single" w:sz="4" w:space="0" w:color="auto"/>
              <w:right w:val="single" w:sz="4" w:space="0" w:color="auto"/>
            </w:tcBorders>
          </w:tcPr>
          <w:p w14:paraId="37072E61"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hideMark/>
          </w:tcPr>
          <w:p w14:paraId="298B0F57"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Pr>
            </w:pPr>
          </w:p>
        </w:tc>
        <w:tc>
          <w:tcPr>
            <w:tcW w:w="482" w:type="pct"/>
            <w:tcBorders>
              <w:top w:val="single" w:sz="4" w:space="0" w:color="auto"/>
              <w:left w:val="single" w:sz="4" w:space="0" w:color="auto"/>
              <w:bottom w:val="single" w:sz="4" w:space="0" w:color="auto"/>
              <w:right w:val="single" w:sz="4" w:space="0" w:color="auto"/>
            </w:tcBorders>
          </w:tcPr>
          <w:p w14:paraId="56D836C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FB93BC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40379EA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30CD760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5536E2A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35A3271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0C354F3" w14:textId="77777777" w:rsidTr="00F372C0">
        <w:trPr>
          <w:trHeight w:val="830"/>
        </w:trPr>
        <w:tc>
          <w:tcPr>
            <w:tcW w:w="568" w:type="pct"/>
            <w:vMerge/>
            <w:tcBorders>
              <w:left w:val="single" w:sz="4" w:space="0" w:color="auto"/>
              <w:right w:val="single" w:sz="4" w:space="0" w:color="auto"/>
            </w:tcBorders>
          </w:tcPr>
          <w:p w14:paraId="3075B849" w14:textId="77777777" w:rsidR="006F5A3C" w:rsidRPr="00E33D9A"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2F2B9DA4"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74B5D3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6144E3F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2AEB8AA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931DF9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795A5D1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1AB1598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4E2F778" w14:textId="77777777" w:rsidTr="00F372C0">
        <w:trPr>
          <w:trHeight w:val="830"/>
        </w:trPr>
        <w:tc>
          <w:tcPr>
            <w:tcW w:w="568" w:type="pct"/>
            <w:vMerge/>
            <w:tcBorders>
              <w:left w:val="single" w:sz="4" w:space="0" w:color="auto"/>
              <w:bottom w:val="single" w:sz="4" w:space="0" w:color="auto"/>
              <w:right w:val="single" w:sz="4" w:space="0" w:color="auto"/>
            </w:tcBorders>
          </w:tcPr>
          <w:p w14:paraId="009EB2C4"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33CBD6D"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2C3BEF98"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126355D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07E1C93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7BF20DB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1004F62E"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29650E5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77D1C880" w14:textId="77777777" w:rsidTr="00F372C0">
        <w:trPr>
          <w:trHeight w:val="830"/>
        </w:trPr>
        <w:tc>
          <w:tcPr>
            <w:tcW w:w="568" w:type="pct"/>
            <w:vMerge w:val="restart"/>
            <w:tcBorders>
              <w:top w:val="single" w:sz="4" w:space="0" w:color="auto"/>
              <w:left w:val="single" w:sz="4" w:space="0" w:color="auto"/>
              <w:right w:val="single" w:sz="4" w:space="0" w:color="auto"/>
            </w:tcBorders>
          </w:tcPr>
          <w:p w14:paraId="323C795B"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קורסים שמוגשים לשלב האיכות</w:t>
            </w:r>
          </w:p>
        </w:tc>
        <w:tc>
          <w:tcPr>
            <w:tcW w:w="461" w:type="pct"/>
            <w:tcBorders>
              <w:top w:val="single" w:sz="4" w:space="0" w:color="auto"/>
              <w:left w:val="single" w:sz="4" w:space="0" w:color="auto"/>
              <w:bottom w:val="single" w:sz="4" w:space="0" w:color="auto"/>
              <w:right w:val="single" w:sz="4" w:space="0" w:color="auto"/>
            </w:tcBorders>
          </w:tcPr>
          <w:p w14:paraId="55086BD4"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F1D80B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69DF4750"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35BFC4A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18E8B09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1CB238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591E3B3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7CB6B86" w14:textId="77777777" w:rsidTr="00F372C0">
        <w:trPr>
          <w:trHeight w:val="830"/>
        </w:trPr>
        <w:tc>
          <w:tcPr>
            <w:tcW w:w="568" w:type="pct"/>
            <w:vMerge/>
            <w:tcBorders>
              <w:left w:val="single" w:sz="4" w:space="0" w:color="auto"/>
              <w:right w:val="single" w:sz="4" w:space="0" w:color="auto"/>
            </w:tcBorders>
          </w:tcPr>
          <w:p w14:paraId="4605C073"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5B4CF9F"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48DEA6A"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366D4A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0AF9C778"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B65F92C"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0214D7C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4A63851"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1B809D0" w14:textId="77777777" w:rsidTr="00F372C0">
        <w:trPr>
          <w:trHeight w:val="830"/>
        </w:trPr>
        <w:tc>
          <w:tcPr>
            <w:tcW w:w="568" w:type="pct"/>
            <w:vMerge/>
            <w:tcBorders>
              <w:left w:val="single" w:sz="4" w:space="0" w:color="auto"/>
              <w:right w:val="single" w:sz="4" w:space="0" w:color="auto"/>
            </w:tcBorders>
          </w:tcPr>
          <w:p w14:paraId="41E8B40B"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174FE4F6"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F0F787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3F8DA24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379691D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66508F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0D14F5B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8236A7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55DF75DC" w14:textId="77777777" w:rsidTr="00F372C0">
        <w:trPr>
          <w:trHeight w:val="830"/>
        </w:trPr>
        <w:tc>
          <w:tcPr>
            <w:tcW w:w="568" w:type="pct"/>
            <w:vMerge/>
            <w:tcBorders>
              <w:left w:val="single" w:sz="4" w:space="0" w:color="auto"/>
              <w:right w:val="single" w:sz="4" w:space="0" w:color="auto"/>
            </w:tcBorders>
          </w:tcPr>
          <w:p w14:paraId="0C5D150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69FD7F2C"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3D04979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74383386"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2B1D9A4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29B5A1A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806DB5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7A1A168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28D977A1" w14:textId="77777777" w:rsidTr="00F372C0">
        <w:trPr>
          <w:trHeight w:val="830"/>
        </w:trPr>
        <w:tc>
          <w:tcPr>
            <w:tcW w:w="568" w:type="pct"/>
            <w:vMerge/>
            <w:tcBorders>
              <w:left w:val="single" w:sz="4" w:space="0" w:color="auto"/>
              <w:right w:val="single" w:sz="4" w:space="0" w:color="auto"/>
            </w:tcBorders>
          </w:tcPr>
          <w:p w14:paraId="78B96EE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7CE1A3E2"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7759060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2D48BD7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5A995B5D"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4852F685"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1C83032"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67EDCCD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6F5A3C" w:rsidRPr="00E33D9A" w14:paraId="00D56AAC" w14:textId="77777777" w:rsidTr="00F372C0">
        <w:trPr>
          <w:trHeight w:val="830"/>
        </w:trPr>
        <w:tc>
          <w:tcPr>
            <w:tcW w:w="568" w:type="pct"/>
            <w:vMerge/>
            <w:tcBorders>
              <w:left w:val="single" w:sz="4" w:space="0" w:color="auto"/>
              <w:bottom w:val="single" w:sz="4" w:space="0" w:color="auto"/>
              <w:right w:val="single" w:sz="4" w:space="0" w:color="auto"/>
            </w:tcBorders>
          </w:tcPr>
          <w:p w14:paraId="39CF358E" w14:textId="77777777" w:rsidR="006F5A3C" w:rsidRDefault="006F5A3C" w:rsidP="00C53661">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461" w:type="pct"/>
            <w:tcBorders>
              <w:top w:val="single" w:sz="4" w:space="0" w:color="auto"/>
              <w:left w:val="single" w:sz="4" w:space="0" w:color="auto"/>
              <w:bottom w:val="single" w:sz="4" w:space="0" w:color="auto"/>
              <w:right w:val="single" w:sz="4" w:space="0" w:color="auto"/>
            </w:tcBorders>
          </w:tcPr>
          <w:p w14:paraId="5D4648CC" w14:textId="77777777" w:rsidR="006F5A3C" w:rsidRPr="006F5A3C" w:rsidRDefault="006F5A3C" w:rsidP="006F5A3C">
            <w:pPr>
              <w:pStyle w:val="af4"/>
              <w:widowControl w:val="0"/>
              <w:numPr>
                <w:ilvl w:val="0"/>
                <w:numId w:val="73"/>
              </w:numPr>
              <w:overflowPunct w:val="0"/>
              <w:autoSpaceDE w:val="0"/>
              <w:autoSpaceDN w:val="0"/>
              <w:adjustRightInd w:val="0"/>
              <w:jc w:val="center"/>
              <w:rPr>
                <w:rFonts w:ascii="Times New (W1)" w:eastAsia="Times New Roman" w:hAnsi="Times New (W1)"/>
                <w:bCs/>
                <w:rtl/>
              </w:rPr>
            </w:pPr>
          </w:p>
        </w:tc>
        <w:tc>
          <w:tcPr>
            <w:tcW w:w="482" w:type="pct"/>
            <w:tcBorders>
              <w:top w:val="single" w:sz="4" w:space="0" w:color="auto"/>
              <w:left w:val="single" w:sz="4" w:space="0" w:color="auto"/>
              <w:bottom w:val="single" w:sz="4" w:space="0" w:color="auto"/>
              <w:right w:val="single" w:sz="4" w:space="0" w:color="auto"/>
            </w:tcBorders>
          </w:tcPr>
          <w:p w14:paraId="6C63AD7F"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1" w:type="pct"/>
            <w:tcBorders>
              <w:top w:val="single" w:sz="4" w:space="0" w:color="auto"/>
              <w:left w:val="single" w:sz="4" w:space="0" w:color="auto"/>
              <w:bottom w:val="single" w:sz="4" w:space="0" w:color="auto"/>
              <w:right w:val="single" w:sz="4" w:space="0" w:color="auto"/>
            </w:tcBorders>
          </w:tcPr>
          <w:p w14:paraId="4703D6D9"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944" w:type="pct"/>
            <w:tcBorders>
              <w:top w:val="single" w:sz="4" w:space="0" w:color="auto"/>
              <w:left w:val="single" w:sz="4" w:space="0" w:color="auto"/>
              <w:bottom w:val="single" w:sz="4" w:space="0" w:color="auto"/>
              <w:right w:val="single" w:sz="4" w:space="0" w:color="auto"/>
            </w:tcBorders>
          </w:tcPr>
          <w:p w14:paraId="79562A7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81" w:type="pct"/>
            <w:tcBorders>
              <w:top w:val="single" w:sz="4" w:space="0" w:color="auto"/>
              <w:left w:val="single" w:sz="4" w:space="0" w:color="auto"/>
              <w:bottom w:val="single" w:sz="4" w:space="0" w:color="auto"/>
              <w:right w:val="single" w:sz="4" w:space="0" w:color="auto"/>
            </w:tcBorders>
          </w:tcPr>
          <w:p w14:paraId="79A7AC5B"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87" w:type="pct"/>
            <w:tcBorders>
              <w:top w:val="single" w:sz="4" w:space="0" w:color="auto"/>
              <w:left w:val="single" w:sz="4" w:space="0" w:color="auto"/>
              <w:bottom w:val="single" w:sz="4" w:space="0" w:color="auto"/>
              <w:right w:val="single" w:sz="4" w:space="0" w:color="auto"/>
            </w:tcBorders>
          </w:tcPr>
          <w:p w14:paraId="308C27F4"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37" w:type="pct"/>
            <w:tcBorders>
              <w:top w:val="single" w:sz="4" w:space="0" w:color="auto"/>
              <w:left w:val="single" w:sz="4" w:space="0" w:color="auto"/>
              <w:bottom w:val="single" w:sz="4" w:space="0" w:color="auto"/>
              <w:right w:val="single" w:sz="4" w:space="0" w:color="auto"/>
            </w:tcBorders>
          </w:tcPr>
          <w:p w14:paraId="0BE59017" w14:textId="77777777" w:rsidR="006F5A3C" w:rsidRPr="0059109D" w:rsidRDefault="006F5A3C" w:rsidP="00C53661">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1669F153" w14:textId="77777777" w:rsidR="00D13E8B" w:rsidRPr="00C272EB" w:rsidRDefault="00D13E8B" w:rsidP="00D13E8B">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p>
    <w:p w14:paraId="795BB067" w14:textId="77777777" w:rsidR="003A1DCA" w:rsidRDefault="003A1DCA">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4D8B4E0D" w14:textId="77777777" w:rsidR="0050365D" w:rsidRDefault="00D13E8B" w:rsidP="00FB7BB9">
      <w:pPr>
        <w:bidi w:val="0"/>
        <w:jc w:val="right"/>
        <w:rPr>
          <w:rFonts w:ascii="Times New Roman" w:eastAsia="Times New Roman" w:hAnsi="Times New Roman" w:cs="David"/>
          <w:b/>
          <w:bCs/>
          <w:sz w:val="24"/>
          <w:szCs w:val="24"/>
          <w:u w:val="single"/>
        </w:rPr>
      </w:pPr>
      <w:bookmarkStart w:id="125" w:name="נספחב4"/>
      <w:r w:rsidRPr="00FB7BB9">
        <w:rPr>
          <w:rFonts w:ascii="Times New Roman" w:eastAsia="Times New Roman" w:hAnsi="Times New Roman" w:cs="David" w:hint="cs"/>
          <w:b/>
          <w:bCs/>
          <w:sz w:val="24"/>
          <w:szCs w:val="24"/>
          <w:u w:val="single"/>
          <w:rtl/>
        </w:rPr>
        <w:t xml:space="preserve">נספח </w:t>
      </w:r>
      <w:r w:rsidR="003A1DCA" w:rsidRPr="00FB7BB9">
        <w:rPr>
          <w:rFonts w:ascii="Times New Roman" w:eastAsia="Times New Roman" w:hAnsi="Times New Roman" w:cs="David" w:hint="cs"/>
          <w:b/>
          <w:bCs/>
          <w:sz w:val="24"/>
          <w:szCs w:val="24"/>
          <w:u w:val="single"/>
          <w:rtl/>
        </w:rPr>
        <w:t>ב'4</w:t>
      </w:r>
      <w:r w:rsidRPr="00FB7BB9">
        <w:rPr>
          <w:rFonts w:ascii="Times New Roman" w:eastAsia="Times New Roman" w:hAnsi="Times New Roman" w:cs="David" w:hint="cs"/>
          <w:b/>
          <w:bCs/>
          <w:sz w:val="24"/>
          <w:szCs w:val="24"/>
          <w:u w:val="single"/>
          <w:rtl/>
        </w:rPr>
        <w:t xml:space="preserve">- </w:t>
      </w:r>
      <w:r w:rsidR="003A1DCA" w:rsidRPr="00B24927">
        <w:rPr>
          <w:rFonts w:ascii="Times New Roman" w:eastAsia="Times New Roman" w:hAnsi="Times New Roman" w:cs="David" w:hint="cs"/>
          <w:b/>
          <w:bCs/>
          <w:sz w:val="24"/>
          <w:szCs w:val="24"/>
          <w:u w:val="single"/>
          <w:rtl/>
        </w:rPr>
        <w:t>תנאי סף</w:t>
      </w:r>
      <w:r w:rsidR="008163C0" w:rsidRPr="00FB7BB9">
        <w:rPr>
          <w:rFonts w:ascii="Times New Roman" w:eastAsia="Times New Roman" w:hAnsi="Times New Roman" w:cs="David" w:hint="cs"/>
          <w:b/>
          <w:bCs/>
          <w:sz w:val="24"/>
          <w:szCs w:val="24"/>
          <w:u w:val="single"/>
          <w:rtl/>
        </w:rPr>
        <w:t xml:space="preserve"> ואיכות</w:t>
      </w:r>
      <w:r w:rsidR="003A1DCA"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 xml:space="preserve">ניסיון </w:t>
      </w:r>
      <w:r w:rsidR="003A1DCA" w:rsidRPr="00FB7BB9">
        <w:rPr>
          <w:rFonts w:ascii="Times New Roman" w:eastAsia="Times New Roman" w:hAnsi="Times New Roman" w:cs="David" w:hint="cs"/>
          <w:b/>
          <w:bCs/>
          <w:sz w:val="24"/>
          <w:szCs w:val="24"/>
          <w:u w:val="single"/>
          <w:rtl/>
        </w:rPr>
        <w:t>המנהל האקדמי</w:t>
      </w:r>
      <w:r w:rsidRPr="00FB7BB9">
        <w:rPr>
          <w:rFonts w:ascii="Times New Roman" w:eastAsia="Times New Roman" w:hAnsi="Times New Roman" w:cs="David" w:hint="cs"/>
          <w:b/>
          <w:bCs/>
          <w:sz w:val="24"/>
          <w:szCs w:val="24"/>
          <w:u w:val="single"/>
          <w:rtl/>
        </w:rPr>
        <w:t xml:space="preserve"> של המציע</w:t>
      </w:r>
      <w:bookmarkEnd w:id="125"/>
    </w:p>
    <w:p w14:paraId="743E16DF" w14:textId="77777777" w:rsidR="0050365D" w:rsidRPr="00806FD7" w:rsidRDefault="0050365D" w:rsidP="0050365D">
      <w:pPr>
        <w:widowControl w:val="0"/>
        <w:overflowPunct w:val="0"/>
        <w:autoSpaceDE w:val="0"/>
        <w:autoSpaceDN w:val="0"/>
        <w:adjustRightInd w:val="0"/>
        <w:spacing w:after="120" w:line="360" w:lineRule="auto"/>
        <w:rPr>
          <w:rFonts w:ascii="Times New (W1)" w:eastAsia="Times New Roman" w:hAnsi="Times New (W1)" w:cs="David"/>
          <w:b/>
          <w:sz w:val="24"/>
          <w:szCs w:val="24"/>
          <w:rtl/>
        </w:rPr>
      </w:pPr>
      <w:r w:rsidRPr="00806FD7">
        <w:rPr>
          <w:rFonts w:ascii="Times New (W1)" w:eastAsia="Times New Roman" w:hAnsi="Times New (W1)" w:cs="David" w:hint="eastAsia"/>
          <w:b/>
          <w:sz w:val="24"/>
          <w:szCs w:val="24"/>
          <w:rtl/>
        </w:rPr>
        <w:t>פירוט</w:t>
      </w:r>
      <w:r w:rsidRPr="00806FD7">
        <w:rPr>
          <w:rFonts w:ascii="Times New (W1)" w:eastAsia="Times New Roman" w:hAnsi="Times New (W1)" w:cs="David"/>
          <w:b/>
          <w:sz w:val="24"/>
          <w:szCs w:val="24"/>
          <w:rtl/>
        </w:rPr>
        <w:t xml:space="preserve"> העבודות </w:t>
      </w:r>
      <w:r w:rsidRPr="0050365D">
        <w:rPr>
          <w:rFonts w:ascii="Times New (W1)" w:eastAsia="Times New Roman" w:hAnsi="Times New (W1)" w:cs="David"/>
          <w:b/>
          <w:sz w:val="24"/>
          <w:szCs w:val="24"/>
          <w:rtl/>
        </w:rPr>
        <w:t xml:space="preserve">כאמור </w:t>
      </w:r>
      <w:r w:rsidRPr="0050365D">
        <w:rPr>
          <w:rFonts w:ascii="Times New (W1)" w:eastAsia="Times New Roman" w:hAnsi="Times New (W1)" w:cs="David" w:hint="eastAsia"/>
          <w:bCs/>
          <w:sz w:val="24"/>
          <w:szCs w:val="24"/>
          <w:rtl/>
        </w:rPr>
        <w:t>בסעיף</w:t>
      </w:r>
      <w:r w:rsidRPr="0050365D">
        <w:rPr>
          <w:rFonts w:ascii="Times New (W1)" w:eastAsia="Times New Roman" w:hAnsi="Times New (W1)" w:cs="David"/>
          <w:bCs/>
          <w:sz w:val="24"/>
          <w:szCs w:val="24"/>
          <w:rtl/>
        </w:rPr>
        <w:t xml:space="preserve"> 8.2.</w:t>
      </w:r>
      <w:r w:rsidRPr="0050365D">
        <w:rPr>
          <w:rFonts w:ascii="Times New (W1)" w:eastAsia="Times New Roman" w:hAnsi="Times New (W1)" w:cs="David" w:hint="cs"/>
          <w:bCs/>
          <w:sz w:val="24"/>
          <w:szCs w:val="24"/>
          <w:rtl/>
        </w:rPr>
        <w:t>2</w:t>
      </w:r>
      <w:r w:rsidRPr="0050365D">
        <w:rPr>
          <w:rFonts w:ascii="Times New (W1)" w:eastAsia="Times New Roman" w:hAnsi="Times New (W1)" w:cs="David"/>
          <w:bCs/>
          <w:sz w:val="24"/>
          <w:szCs w:val="24"/>
          <w:rtl/>
        </w:rPr>
        <w:t xml:space="preserve"> </w:t>
      </w:r>
      <w:r w:rsidRPr="0050365D">
        <w:rPr>
          <w:rFonts w:ascii="Times New (W1)" w:eastAsia="Times New Roman" w:hAnsi="Times New (W1)" w:cs="David" w:hint="eastAsia"/>
          <w:b/>
          <w:sz w:val="24"/>
          <w:szCs w:val="24"/>
          <w:rtl/>
        </w:rPr>
        <w:t>לפנייה</w:t>
      </w:r>
      <w:r w:rsidRPr="0050365D">
        <w:rPr>
          <w:rFonts w:ascii="Times New (W1)" w:eastAsia="Times New Roman" w:hAnsi="Times New (W1)" w:cs="David"/>
          <w:b/>
          <w:sz w:val="24"/>
          <w:szCs w:val="24"/>
          <w:rtl/>
        </w:rPr>
        <w:t>:</w:t>
      </w:r>
    </w:p>
    <w:p w14:paraId="0D00542A" w14:textId="77777777" w:rsidR="0050365D" w:rsidRDefault="0050365D" w:rsidP="0050365D">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p>
    <w:p w14:paraId="60A97924" w14:textId="77777777" w:rsidR="0050365D" w:rsidRPr="0059109D" w:rsidRDefault="0050365D" w:rsidP="0050365D">
      <w:pPr>
        <w:widowControl w:val="0"/>
        <w:autoSpaceDE w:val="0"/>
        <w:autoSpaceDN w:val="0"/>
        <w:adjustRightInd w:val="0"/>
        <w:spacing w:after="0" w:line="360" w:lineRule="auto"/>
        <w:ind w:left="-15"/>
        <w:jc w:val="both"/>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60994885" w14:textId="77777777" w:rsidR="00D13E8B" w:rsidRPr="0050365D" w:rsidRDefault="00D13E8B" w:rsidP="0050365D">
      <w:pPr>
        <w:bidi w:val="0"/>
        <w:jc w:val="right"/>
        <w:rPr>
          <w:rFonts w:ascii="Times New Roman" w:eastAsia="Times New Roman" w:hAnsi="Times New Roman" w:cs="David"/>
          <w:sz w:val="24"/>
          <w:szCs w:val="24"/>
        </w:rPr>
      </w:pPr>
    </w:p>
    <w:tbl>
      <w:tblPr>
        <w:tblpPr w:leftFromText="180" w:rightFromText="180" w:vertAnchor="text" w:horzAnchor="margin" w:tblpXSpec="right" w:tblpY="884"/>
        <w:bidiVisual/>
        <w:tblW w:w="57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6"/>
        <w:gridCol w:w="906"/>
        <w:gridCol w:w="789"/>
        <w:gridCol w:w="1635"/>
        <w:gridCol w:w="2124"/>
        <w:gridCol w:w="1132"/>
        <w:gridCol w:w="1333"/>
        <w:gridCol w:w="1327"/>
      </w:tblGrid>
      <w:tr w:rsidR="008A5900" w:rsidRPr="00E33D9A" w14:paraId="547243E9" w14:textId="77777777" w:rsidTr="0050365D">
        <w:trPr>
          <w:trHeight w:val="1921"/>
        </w:trPr>
        <w:tc>
          <w:tcPr>
            <w:tcW w:w="499" w:type="pct"/>
            <w:tcBorders>
              <w:top w:val="single" w:sz="4" w:space="0" w:color="auto"/>
              <w:left w:val="single" w:sz="4" w:space="0" w:color="auto"/>
              <w:bottom w:val="single" w:sz="4" w:space="0" w:color="auto"/>
              <w:right w:val="single" w:sz="4" w:space="0" w:color="auto"/>
            </w:tcBorders>
          </w:tcPr>
          <w:p w14:paraId="73800C7A"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441" w:type="pct"/>
            <w:tcBorders>
              <w:top w:val="single" w:sz="4" w:space="0" w:color="auto"/>
              <w:left w:val="single" w:sz="4" w:space="0" w:color="auto"/>
              <w:bottom w:val="single" w:sz="4" w:space="0" w:color="auto"/>
              <w:right w:val="single" w:sz="4" w:space="0" w:color="auto"/>
            </w:tcBorders>
          </w:tcPr>
          <w:p w14:paraId="126B8F52"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384" w:type="pct"/>
            <w:tcBorders>
              <w:top w:val="single" w:sz="4" w:space="0" w:color="auto"/>
              <w:left w:val="single" w:sz="4" w:space="0" w:color="auto"/>
              <w:bottom w:val="single" w:sz="4" w:space="0" w:color="auto"/>
              <w:right w:val="single" w:sz="4" w:space="0" w:color="auto"/>
            </w:tcBorders>
            <w:hideMark/>
          </w:tcPr>
          <w:p w14:paraId="4365FEF3"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59109D">
              <w:rPr>
                <w:rFonts w:ascii="Times New (W1)" w:eastAsia="Times New Roman" w:hAnsi="Times New (W1)" w:cs="David" w:hint="cs"/>
                <w:bCs/>
                <w:sz w:val="24"/>
                <w:szCs w:val="24"/>
                <w:rtl/>
              </w:rPr>
              <w:t>שם הלקוח</w:t>
            </w:r>
          </w:p>
        </w:tc>
        <w:tc>
          <w:tcPr>
            <w:tcW w:w="796" w:type="pct"/>
            <w:tcBorders>
              <w:top w:val="single" w:sz="4" w:space="0" w:color="auto"/>
              <w:left w:val="single" w:sz="4" w:space="0" w:color="auto"/>
              <w:bottom w:val="single" w:sz="4" w:space="0" w:color="auto"/>
              <w:right w:val="single" w:sz="4" w:space="0" w:color="auto"/>
            </w:tcBorders>
          </w:tcPr>
          <w:p w14:paraId="3AF29907"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תקופת מתן השירות </w:t>
            </w:r>
          </w:p>
          <w:p w14:paraId="07E578D7"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4F088D">
              <w:rPr>
                <w:rFonts w:ascii="Times New (W1)" w:eastAsia="Times New Roman" w:hAnsi="Times New (W1)" w:cs="David"/>
                <w:bCs/>
                <w:sz w:val="24"/>
                <w:szCs w:val="24"/>
                <w:rtl/>
              </w:rPr>
              <w:t>(</w:t>
            </w:r>
            <w:r w:rsidRPr="004F088D">
              <w:rPr>
                <w:rFonts w:ascii="Times New (W1)" w:eastAsia="Times New Roman" w:hAnsi="Times New (W1)" w:cs="David" w:hint="eastAsia"/>
                <w:bCs/>
                <w:sz w:val="24"/>
                <w:szCs w:val="24"/>
                <w:rtl/>
              </w:rPr>
              <w:t>יש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לציין</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תקופה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משנה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ועד</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שנה</w:t>
            </w:r>
            <w:r w:rsidRPr="004F088D">
              <w:rPr>
                <w:rFonts w:ascii="Times New (W1)" w:eastAsia="Times New Roman" w:hAnsi="Times New (W1)" w:cs="David"/>
                <w:bCs/>
                <w:sz w:val="24"/>
                <w:szCs w:val="24"/>
                <w:rtl/>
              </w:rPr>
              <w:t xml:space="preserve"> </w:t>
            </w:r>
            <w:r w:rsidRPr="004F088D">
              <w:rPr>
                <w:rFonts w:ascii="Times New (W1)" w:eastAsia="Times New Roman" w:hAnsi="Times New (W1)" w:cs="David" w:hint="eastAsia"/>
                <w:bCs/>
                <w:sz w:val="24"/>
                <w:szCs w:val="24"/>
                <w:rtl/>
              </w:rPr>
              <w:t>וחודש</w:t>
            </w:r>
            <w:r w:rsidRPr="004F088D">
              <w:rPr>
                <w:rFonts w:ascii="Times New (W1)" w:eastAsia="Times New Roman" w:hAnsi="Times New (W1)" w:cs="David"/>
                <w:bCs/>
                <w:sz w:val="24"/>
                <w:szCs w:val="24"/>
                <w:rtl/>
              </w:rPr>
              <w:t>)</w:t>
            </w:r>
          </w:p>
        </w:tc>
        <w:tc>
          <w:tcPr>
            <w:tcW w:w="1034" w:type="pct"/>
            <w:tcBorders>
              <w:top w:val="single" w:sz="4" w:space="0" w:color="auto"/>
              <w:left w:val="single" w:sz="4" w:space="0" w:color="auto"/>
              <w:bottom w:val="single" w:sz="4" w:space="0" w:color="auto"/>
              <w:right w:val="single" w:sz="4" w:space="0" w:color="auto"/>
            </w:tcBorders>
            <w:hideMark/>
          </w:tcPr>
          <w:p w14:paraId="095974AD" w14:textId="77777777" w:rsidR="008A5900" w:rsidRPr="00E33D9A"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 xml:space="preserve">תיאור תמציתי של מהות העבודה </w:t>
            </w:r>
          </w:p>
        </w:tc>
        <w:tc>
          <w:tcPr>
            <w:tcW w:w="551" w:type="pct"/>
            <w:tcBorders>
              <w:top w:val="single" w:sz="4" w:space="0" w:color="auto"/>
              <w:left w:val="single" w:sz="4" w:space="0" w:color="auto"/>
              <w:bottom w:val="single" w:sz="4" w:space="0" w:color="auto"/>
              <w:right w:val="single" w:sz="4" w:space="0" w:color="auto"/>
            </w:tcBorders>
            <w:hideMark/>
          </w:tcPr>
          <w:p w14:paraId="47DDB689"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E33D9A">
              <w:rPr>
                <w:rFonts w:ascii="Times New (W1)" w:eastAsia="Times New Roman" w:hAnsi="Times New (W1)" w:cs="David" w:hint="cs"/>
                <w:bCs/>
                <w:sz w:val="24"/>
                <w:szCs w:val="24"/>
                <w:rtl/>
              </w:rPr>
              <w:t>היק</w:t>
            </w:r>
            <w:r>
              <w:rPr>
                <w:rFonts w:ascii="Times New (W1)" w:eastAsia="Times New Roman" w:hAnsi="Times New (W1)" w:cs="David" w:hint="cs"/>
                <w:bCs/>
                <w:sz w:val="24"/>
                <w:szCs w:val="24"/>
                <w:rtl/>
              </w:rPr>
              <w:t>ף העבודה (בשעות הדרכה)</w:t>
            </w:r>
          </w:p>
        </w:tc>
        <w:tc>
          <w:tcPr>
            <w:tcW w:w="649" w:type="pct"/>
            <w:tcBorders>
              <w:top w:val="single" w:sz="4" w:space="0" w:color="auto"/>
              <w:left w:val="single" w:sz="4" w:space="0" w:color="auto"/>
              <w:bottom w:val="single" w:sz="4" w:space="0" w:color="auto"/>
              <w:right w:val="single" w:sz="4" w:space="0" w:color="auto"/>
            </w:tcBorders>
          </w:tcPr>
          <w:p w14:paraId="1FB08D9F" w14:textId="77777777" w:rsidR="008A5900" w:rsidRPr="0059109D"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מספר המשתתפים וקהל היעד</w:t>
            </w:r>
          </w:p>
        </w:tc>
        <w:tc>
          <w:tcPr>
            <w:tcW w:w="646" w:type="pct"/>
            <w:tcBorders>
              <w:top w:val="single" w:sz="4" w:space="0" w:color="auto"/>
              <w:left w:val="single" w:sz="4" w:space="0" w:color="auto"/>
              <w:bottom w:val="single" w:sz="4" w:space="0" w:color="auto"/>
              <w:right w:val="single" w:sz="4" w:space="0" w:color="auto"/>
            </w:tcBorders>
            <w:hideMark/>
          </w:tcPr>
          <w:p w14:paraId="5335DD29" w14:textId="77777777" w:rsidR="008A5900" w:rsidRPr="00AD40F0" w:rsidRDefault="008A5900" w:rsidP="0050365D">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trike/>
                <w:sz w:val="24"/>
                <w:szCs w:val="24"/>
                <w:rPrChange w:id="126" w:author="מיכל אתגר" w:date="2021-10-26T12:06:00Z">
                  <w:rPr>
                    <w:rFonts w:ascii="Times New (W1)" w:eastAsia="Times New Roman" w:hAnsi="Times New (W1)" w:cs="David"/>
                    <w:bCs/>
                    <w:sz w:val="24"/>
                    <w:szCs w:val="24"/>
                  </w:rPr>
                </w:rPrChange>
              </w:rPr>
            </w:pPr>
            <w:r w:rsidRPr="00AD40F0">
              <w:rPr>
                <w:rFonts w:ascii="Times New (W1)" w:eastAsia="Times New Roman" w:hAnsi="Times New (W1)" w:cs="David" w:hint="eastAsia"/>
                <w:bCs/>
                <w:strike/>
                <w:sz w:val="24"/>
                <w:szCs w:val="24"/>
                <w:rtl/>
                <w:rPrChange w:id="127" w:author="מיכל אתגר" w:date="2021-10-26T12:06:00Z">
                  <w:rPr>
                    <w:rFonts w:ascii="Times New (W1)" w:eastAsia="Times New Roman" w:hAnsi="Times New (W1)" w:cs="David" w:hint="eastAsia"/>
                    <w:bCs/>
                    <w:sz w:val="24"/>
                    <w:szCs w:val="24"/>
                    <w:rtl/>
                  </w:rPr>
                </w:rPrChange>
              </w:rPr>
              <w:t>איש</w:t>
            </w:r>
            <w:r w:rsidRPr="00AD40F0">
              <w:rPr>
                <w:rFonts w:ascii="Times New (W1)" w:eastAsia="Times New Roman" w:hAnsi="Times New (W1)" w:cs="David"/>
                <w:bCs/>
                <w:strike/>
                <w:sz w:val="24"/>
                <w:szCs w:val="24"/>
                <w:rtl/>
                <w:rPrChange w:id="128"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29" w:author="מיכל אתגר" w:date="2021-10-26T12:06:00Z">
                  <w:rPr>
                    <w:rFonts w:ascii="Times New (W1)" w:eastAsia="Times New Roman" w:hAnsi="Times New (W1)" w:cs="David" w:hint="eastAsia"/>
                    <w:bCs/>
                    <w:sz w:val="24"/>
                    <w:szCs w:val="24"/>
                    <w:rtl/>
                  </w:rPr>
                </w:rPrChange>
              </w:rPr>
              <w:t>קשר</w:t>
            </w:r>
            <w:r w:rsidRPr="00AD40F0">
              <w:rPr>
                <w:rFonts w:ascii="Times New (W1)" w:eastAsia="Times New Roman" w:hAnsi="Times New (W1)" w:cs="David"/>
                <w:bCs/>
                <w:strike/>
                <w:sz w:val="24"/>
                <w:szCs w:val="24"/>
                <w:rtl/>
                <w:rPrChange w:id="130"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31" w:author="מיכל אתגר" w:date="2021-10-26T12:06:00Z">
                  <w:rPr>
                    <w:rFonts w:ascii="Times New (W1)" w:eastAsia="Times New Roman" w:hAnsi="Times New (W1)" w:cs="David" w:hint="eastAsia"/>
                    <w:bCs/>
                    <w:sz w:val="24"/>
                    <w:szCs w:val="24"/>
                    <w:rtl/>
                  </w:rPr>
                </w:rPrChange>
              </w:rPr>
              <w:t>של</w:t>
            </w:r>
            <w:r w:rsidRPr="00AD40F0">
              <w:rPr>
                <w:rFonts w:ascii="Times New (W1)" w:eastAsia="Times New Roman" w:hAnsi="Times New (W1)" w:cs="David"/>
                <w:bCs/>
                <w:strike/>
                <w:sz w:val="24"/>
                <w:szCs w:val="24"/>
                <w:rtl/>
                <w:rPrChange w:id="132"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33" w:author="מיכל אתגר" w:date="2021-10-26T12:06:00Z">
                  <w:rPr>
                    <w:rFonts w:ascii="Times New (W1)" w:eastAsia="Times New Roman" w:hAnsi="Times New (W1)" w:cs="David" w:hint="eastAsia"/>
                    <w:bCs/>
                    <w:sz w:val="24"/>
                    <w:szCs w:val="24"/>
                    <w:rtl/>
                  </w:rPr>
                </w:rPrChange>
              </w:rPr>
              <w:t>הלקוח</w:t>
            </w:r>
            <w:r w:rsidRPr="00AD40F0">
              <w:rPr>
                <w:rFonts w:ascii="Times New (W1)" w:eastAsia="Times New Roman" w:hAnsi="Times New (W1)" w:cs="David"/>
                <w:bCs/>
                <w:strike/>
                <w:sz w:val="24"/>
                <w:szCs w:val="24"/>
                <w:rtl/>
                <w:rPrChange w:id="134"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35" w:author="מיכל אתגר" w:date="2021-10-26T12:06:00Z">
                  <w:rPr>
                    <w:rFonts w:ascii="Times New (W1)" w:eastAsia="Times New Roman" w:hAnsi="Times New (W1)" w:cs="David" w:hint="eastAsia"/>
                    <w:bCs/>
                    <w:sz w:val="24"/>
                    <w:szCs w:val="24"/>
                    <w:rtl/>
                  </w:rPr>
                </w:rPrChange>
              </w:rPr>
              <w:t>היכול</w:t>
            </w:r>
            <w:r w:rsidRPr="00AD40F0">
              <w:rPr>
                <w:rFonts w:ascii="Times New (W1)" w:eastAsia="Times New Roman" w:hAnsi="Times New (W1)" w:cs="David"/>
                <w:bCs/>
                <w:strike/>
                <w:sz w:val="24"/>
                <w:szCs w:val="24"/>
                <w:rtl/>
                <w:rPrChange w:id="136"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37" w:author="מיכל אתגר" w:date="2021-10-26T12:06:00Z">
                  <w:rPr>
                    <w:rFonts w:ascii="Times New (W1)" w:eastAsia="Times New Roman" w:hAnsi="Times New (W1)" w:cs="David" w:hint="eastAsia"/>
                    <w:bCs/>
                    <w:sz w:val="24"/>
                    <w:szCs w:val="24"/>
                    <w:rtl/>
                  </w:rPr>
                </w:rPrChange>
              </w:rPr>
              <w:t>להעיד</w:t>
            </w:r>
            <w:r w:rsidRPr="00AD40F0">
              <w:rPr>
                <w:rFonts w:ascii="Times New (W1)" w:eastAsia="Times New Roman" w:hAnsi="Times New (W1)" w:cs="David"/>
                <w:bCs/>
                <w:strike/>
                <w:sz w:val="24"/>
                <w:szCs w:val="24"/>
                <w:rtl/>
                <w:rPrChange w:id="138"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39" w:author="מיכל אתגר" w:date="2021-10-26T12:06:00Z">
                  <w:rPr>
                    <w:rFonts w:ascii="Times New (W1)" w:eastAsia="Times New Roman" w:hAnsi="Times New (W1)" w:cs="David" w:hint="eastAsia"/>
                    <w:bCs/>
                    <w:sz w:val="24"/>
                    <w:szCs w:val="24"/>
                    <w:rtl/>
                  </w:rPr>
                </w:rPrChange>
              </w:rPr>
              <w:t>על</w:t>
            </w:r>
            <w:r w:rsidRPr="00AD40F0">
              <w:rPr>
                <w:rFonts w:ascii="Times New (W1)" w:eastAsia="Times New Roman" w:hAnsi="Times New (W1)" w:cs="David"/>
                <w:bCs/>
                <w:strike/>
                <w:sz w:val="24"/>
                <w:szCs w:val="24"/>
                <w:rtl/>
                <w:rPrChange w:id="140"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41" w:author="מיכל אתגר" w:date="2021-10-26T12:06:00Z">
                  <w:rPr>
                    <w:rFonts w:ascii="Times New (W1)" w:eastAsia="Times New Roman" w:hAnsi="Times New (W1)" w:cs="David" w:hint="eastAsia"/>
                    <w:bCs/>
                    <w:sz w:val="24"/>
                    <w:szCs w:val="24"/>
                    <w:rtl/>
                  </w:rPr>
                </w:rPrChange>
              </w:rPr>
              <w:t>ביצוע</w:t>
            </w:r>
            <w:r w:rsidRPr="00AD40F0">
              <w:rPr>
                <w:rFonts w:ascii="Times New (W1)" w:eastAsia="Times New Roman" w:hAnsi="Times New (W1)" w:cs="David"/>
                <w:bCs/>
                <w:strike/>
                <w:sz w:val="24"/>
                <w:szCs w:val="24"/>
                <w:rtl/>
                <w:rPrChange w:id="142" w:author="מיכל אתגר" w:date="2021-10-26T12:06:00Z">
                  <w:rPr>
                    <w:rFonts w:ascii="Times New (W1)" w:eastAsia="Times New Roman" w:hAnsi="Times New (W1)" w:cs="David"/>
                    <w:bCs/>
                    <w:sz w:val="24"/>
                    <w:szCs w:val="24"/>
                    <w:rtl/>
                  </w:rPr>
                </w:rPrChange>
              </w:rPr>
              <w:t xml:space="preserve"> </w:t>
            </w:r>
            <w:r w:rsidRPr="00AD40F0">
              <w:rPr>
                <w:rFonts w:ascii="Times New (W1)" w:eastAsia="Times New Roman" w:hAnsi="Times New (W1)" w:cs="David" w:hint="eastAsia"/>
                <w:bCs/>
                <w:strike/>
                <w:sz w:val="24"/>
                <w:szCs w:val="24"/>
                <w:rtl/>
                <w:rPrChange w:id="143" w:author="מיכל אתגר" w:date="2021-10-26T12:06:00Z">
                  <w:rPr>
                    <w:rFonts w:ascii="Times New (W1)" w:eastAsia="Times New Roman" w:hAnsi="Times New (W1)" w:cs="David" w:hint="eastAsia"/>
                    <w:bCs/>
                    <w:sz w:val="24"/>
                    <w:szCs w:val="24"/>
                    <w:rtl/>
                  </w:rPr>
                </w:rPrChange>
              </w:rPr>
              <w:t>העבודה</w:t>
            </w:r>
          </w:p>
        </w:tc>
      </w:tr>
      <w:tr w:rsidR="008A5900" w:rsidRPr="00E33D9A" w14:paraId="5DCD3F3A" w14:textId="77777777" w:rsidTr="0050365D">
        <w:trPr>
          <w:trHeight w:val="808"/>
        </w:trPr>
        <w:tc>
          <w:tcPr>
            <w:tcW w:w="499" w:type="pct"/>
            <w:vMerge w:val="restart"/>
            <w:tcBorders>
              <w:top w:val="single" w:sz="4" w:space="0" w:color="auto"/>
              <w:left w:val="single" w:sz="4" w:space="0" w:color="auto"/>
              <w:right w:val="single" w:sz="4" w:space="0" w:color="auto"/>
            </w:tcBorders>
          </w:tcPr>
          <w:p w14:paraId="3EA42F91"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r>
              <w:rPr>
                <w:rFonts w:ascii="Times New (W1)" w:eastAsia="Times New Roman" w:hAnsi="Times New (W1)" w:hint="cs"/>
                <w:bCs/>
                <w:rtl/>
              </w:rPr>
              <w:t>קורסים שמוגשים לתנאי הסף</w:t>
            </w:r>
          </w:p>
        </w:tc>
        <w:tc>
          <w:tcPr>
            <w:tcW w:w="441" w:type="pct"/>
            <w:tcBorders>
              <w:top w:val="single" w:sz="4" w:space="0" w:color="auto"/>
              <w:left w:val="single" w:sz="4" w:space="0" w:color="auto"/>
              <w:bottom w:val="single" w:sz="4" w:space="0" w:color="auto"/>
              <w:right w:val="single" w:sz="4" w:space="0" w:color="auto"/>
            </w:tcBorders>
          </w:tcPr>
          <w:p w14:paraId="3BC1930F"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0C3387E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2FF29B5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93F19D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54CE81B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1153A0C1"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04AB9F8"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7C638174" w14:textId="77777777" w:rsidTr="0050365D">
        <w:trPr>
          <w:trHeight w:val="848"/>
        </w:trPr>
        <w:tc>
          <w:tcPr>
            <w:tcW w:w="499" w:type="pct"/>
            <w:vMerge/>
            <w:tcBorders>
              <w:left w:val="single" w:sz="4" w:space="0" w:color="auto"/>
              <w:right w:val="single" w:sz="4" w:space="0" w:color="auto"/>
            </w:tcBorders>
          </w:tcPr>
          <w:p w14:paraId="25FF6FA2"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536A7257"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35B1614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70EE9DD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D292269"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7E19D4B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4002174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2B4475A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2FC15514" w14:textId="77777777" w:rsidTr="0050365D">
        <w:trPr>
          <w:trHeight w:val="845"/>
        </w:trPr>
        <w:tc>
          <w:tcPr>
            <w:tcW w:w="499" w:type="pct"/>
            <w:vMerge/>
            <w:tcBorders>
              <w:left w:val="single" w:sz="4" w:space="0" w:color="auto"/>
              <w:right w:val="single" w:sz="4" w:space="0" w:color="auto"/>
            </w:tcBorders>
          </w:tcPr>
          <w:p w14:paraId="106A38E7"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Pr>
            </w:pPr>
          </w:p>
        </w:tc>
        <w:tc>
          <w:tcPr>
            <w:tcW w:w="441" w:type="pct"/>
            <w:tcBorders>
              <w:top w:val="single" w:sz="4" w:space="0" w:color="auto"/>
              <w:left w:val="single" w:sz="4" w:space="0" w:color="auto"/>
              <w:bottom w:val="single" w:sz="4" w:space="0" w:color="auto"/>
              <w:right w:val="single" w:sz="4" w:space="0" w:color="auto"/>
            </w:tcBorders>
          </w:tcPr>
          <w:p w14:paraId="5615AFD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Pr>
            </w:pPr>
          </w:p>
        </w:tc>
        <w:tc>
          <w:tcPr>
            <w:tcW w:w="384" w:type="pct"/>
            <w:tcBorders>
              <w:top w:val="single" w:sz="4" w:space="0" w:color="auto"/>
              <w:left w:val="single" w:sz="4" w:space="0" w:color="auto"/>
              <w:bottom w:val="single" w:sz="4" w:space="0" w:color="auto"/>
              <w:right w:val="single" w:sz="4" w:space="0" w:color="auto"/>
            </w:tcBorders>
          </w:tcPr>
          <w:p w14:paraId="19078E3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51E8B0C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66D2640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05396E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11D06D77"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0404306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20825530" w14:textId="77777777" w:rsidTr="0050365D">
        <w:trPr>
          <w:trHeight w:val="830"/>
        </w:trPr>
        <w:tc>
          <w:tcPr>
            <w:tcW w:w="499" w:type="pct"/>
            <w:vMerge/>
            <w:tcBorders>
              <w:left w:val="single" w:sz="4" w:space="0" w:color="auto"/>
              <w:right w:val="single" w:sz="4" w:space="0" w:color="auto"/>
            </w:tcBorders>
          </w:tcPr>
          <w:p w14:paraId="26E9B78F"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6F33B3E0"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D888AC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6A414F4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668C611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2749B1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3E6DEFD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1A96A69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06A7A2FD" w14:textId="77777777" w:rsidTr="0050365D">
        <w:trPr>
          <w:trHeight w:val="841"/>
        </w:trPr>
        <w:tc>
          <w:tcPr>
            <w:tcW w:w="499" w:type="pct"/>
            <w:vMerge/>
            <w:tcBorders>
              <w:left w:val="single" w:sz="4" w:space="0" w:color="auto"/>
              <w:right w:val="single" w:sz="4" w:space="0" w:color="auto"/>
            </w:tcBorders>
          </w:tcPr>
          <w:p w14:paraId="430AD3DA"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116E1BA1"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4826A34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D522EE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24DD835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6105A33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305418D4"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2549434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6CD80D0E" w14:textId="77777777" w:rsidTr="0050365D">
        <w:trPr>
          <w:trHeight w:val="841"/>
        </w:trPr>
        <w:tc>
          <w:tcPr>
            <w:tcW w:w="499" w:type="pct"/>
            <w:vMerge/>
            <w:tcBorders>
              <w:left w:val="single" w:sz="4" w:space="0" w:color="auto"/>
              <w:bottom w:val="single" w:sz="4" w:space="0" w:color="auto"/>
              <w:right w:val="single" w:sz="4" w:space="0" w:color="auto"/>
            </w:tcBorders>
          </w:tcPr>
          <w:p w14:paraId="6824785C"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5A2A40F4"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20AC12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11A1FB2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E2D8B5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0446957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22DFE2E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02114D88"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57B24C15" w14:textId="77777777" w:rsidTr="0050365D">
        <w:trPr>
          <w:trHeight w:val="840"/>
        </w:trPr>
        <w:tc>
          <w:tcPr>
            <w:tcW w:w="499" w:type="pct"/>
            <w:vMerge w:val="restart"/>
            <w:tcBorders>
              <w:top w:val="single" w:sz="4" w:space="0" w:color="auto"/>
              <w:left w:val="single" w:sz="4" w:space="0" w:color="auto"/>
              <w:right w:val="single" w:sz="4" w:space="0" w:color="auto"/>
            </w:tcBorders>
          </w:tcPr>
          <w:p w14:paraId="3779CA33"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r>
              <w:rPr>
                <w:rFonts w:ascii="Times New (W1)" w:eastAsia="Times New Roman" w:hAnsi="Times New (W1)" w:hint="cs"/>
                <w:bCs/>
                <w:rtl/>
              </w:rPr>
              <w:t>קורסים שמוגשים לשלב האיכות</w:t>
            </w:r>
          </w:p>
        </w:tc>
        <w:tc>
          <w:tcPr>
            <w:tcW w:w="441" w:type="pct"/>
            <w:tcBorders>
              <w:top w:val="single" w:sz="4" w:space="0" w:color="auto"/>
              <w:left w:val="single" w:sz="4" w:space="0" w:color="auto"/>
              <w:bottom w:val="single" w:sz="4" w:space="0" w:color="auto"/>
              <w:right w:val="single" w:sz="4" w:space="0" w:color="auto"/>
            </w:tcBorders>
          </w:tcPr>
          <w:p w14:paraId="564ED78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29AF171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3D154D9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754E158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4F9C07E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2FE7DD2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6D1B9F11"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17613336" w14:textId="77777777" w:rsidTr="0050365D">
        <w:trPr>
          <w:trHeight w:val="840"/>
        </w:trPr>
        <w:tc>
          <w:tcPr>
            <w:tcW w:w="499" w:type="pct"/>
            <w:vMerge/>
            <w:tcBorders>
              <w:left w:val="single" w:sz="4" w:space="0" w:color="auto"/>
              <w:right w:val="single" w:sz="4" w:space="0" w:color="auto"/>
            </w:tcBorders>
          </w:tcPr>
          <w:p w14:paraId="6E1D93AC"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FB729B6"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30C8319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B242FA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0645B8F2"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BD4DF2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7080A5D7"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1267136F"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425B7FFF" w14:textId="77777777" w:rsidTr="0050365D">
        <w:trPr>
          <w:trHeight w:val="840"/>
        </w:trPr>
        <w:tc>
          <w:tcPr>
            <w:tcW w:w="499" w:type="pct"/>
            <w:vMerge/>
            <w:tcBorders>
              <w:left w:val="single" w:sz="4" w:space="0" w:color="auto"/>
              <w:right w:val="single" w:sz="4" w:space="0" w:color="auto"/>
            </w:tcBorders>
          </w:tcPr>
          <w:p w14:paraId="06F666B4"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35CEB0D4"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556279A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3DE1BDD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183C56C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5DD9747E"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7A56F710"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7551133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09C899F7" w14:textId="77777777" w:rsidTr="0050365D">
        <w:trPr>
          <w:trHeight w:val="840"/>
        </w:trPr>
        <w:tc>
          <w:tcPr>
            <w:tcW w:w="499" w:type="pct"/>
            <w:vMerge/>
            <w:tcBorders>
              <w:left w:val="single" w:sz="4" w:space="0" w:color="auto"/>
              <w:right w:val="single" w:sz="4" w:space="0" w:color="auto"/>
            </w:tcBorders>
          </w:tcPr>
          <w:p w14:paraId="4B4A3114"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7849A521"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3C50CD2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2DB869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3AC65F5D"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674541D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66FB916C"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C06BE8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8A5900" w:rsidRPr="00E33D9A" w14:paraId="733F0B7A" w14:textId="77777777" w:rsidTr="0050365D">
        <w:trPr>
          <w:trHeight w:val="840"/>
        </w:trPr>
        <w:tc>
          <w:tcPr>
            <w:tcW w:w="499" w:type="pct"/>
            <w:vMerge/>
            <w:tcBorders>
              <w:left w:val="single" w:sz="4" w:space="0" w:color="auto"/>
              <w:right w:val="single" w:sz="4" w:space="0" w:color="auto"/>
            </w:tcBorders>
          </w:tcPr>
          <w:p w14:paraId="6FC7466F" w14:textId="77777777" w:rsidR="008A5900" w:rsidRPr="008163C0" w:rsidRDefault="008A5900" w:rsidP="0050365D">
            <w:pPr>
              <w:widowControl w:val="0"/>
              <w:overflowPunct w:val="0"/>
              <w:autoSpaceDE w:val="0"/>
              <w:autoSpaceDN w:val="0"/>
              <w:adjustRightInd w:val="0"/>
              <w:jc w:val="center"/>
              <w:rPr>
                <w:rFonts w:ascii="Times New (W1)" w:eastAsia="Times New Roman" w:hAnsi="Times New (W1)"/>
                <w:bCs/>
                <w:rtl/>
              </w:rPr>
            </w:pPr>
          </w:p>
        </w:tc>
        <w:tc>
          <w:tcPr>
            <w:tcW w:w="441" w:type="pct"/>
            <w:tcBorders>
              <w:top w:val="single" w:sz="4" w:space="0" w:color="auto"/>
              <w:left w:val="single" w:sz="4" w:space="0" w:color="auto"/>
              <w:bottom w:val="single" w:sz="4" w:space="0" w:color="auto"/>
              <w:right w:val="single" w:sz="4" w:space="0" w:color="auto"/>
            </w:tcBorders>
          </w:tcPr>
          <w:p w14:paraId="4AE608E2" w14:textId="77777777" w:rsidR="008A5900" w:rsidRPr="008163C0" w:rsidRDefault="008A5900" w:rsidP="0050365D">
            <w:pPr>
              <w:pStyle w:val="af4"/>
              <w:widowControl w:val="0"/>
              <w:numPr>
                <w:ilvl w:val="0"/>
                <w:numId w:val="74"/>
              </w:numPr>
              <w:overflowPunct w:val="0"/>
              <w:autoSpaceDE w:val="0"/>
              <w:autoSpaceDN w:val="0"/>
              <w:adjustRightInd w:val="0"/>
              <w:jc w:val="center"/>
              <w:rPr>
                <w:rFonts w:ascii="Times New (W1)" w:eastAsia="Times New Roman" w:hAnsi="Times New (W1)"/>
                <w:bCs/>
                <w:rtl/>
              </w:rPr>
            </w:pPr>
          </w:p>
        </w:tc>
        <w:tc>
          <w:tcPr>
            <w:tcW w:w="384" w:type="pct"/>
            <w:tcBorders>
              <w:top w:val="single" w:sz="4" w:space="0" w:color="auto"/>
              <w:left w:val="single" w:sz="4" w:space="0" w:color="auto"/>
              <w:bottom w:val="single" w:sz="4" w:space="0" w:color="auto"/>
              <w:right w:val="single" w:sz="4" w:space="0" w:color="auto"/>
            </w:tcBorders>
          </w:tcPr>
          <w:p w14:paraId="75EFA9FA"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6" w:type="pct"/>
            <w:tcBorders>
              <w:top w:val="single" w:sz="4" w:space="0" w:color="auto"/>
              <w:left w:val="single" w:sz="4" w:space="0" w:color="auto"/>
              <w:bottom w:val="single" w:sz="4" w:space="0" w:color="auto"/>
              <w:right w:val="single" w:sz="4" w:space="0" w:color="auto"/>
            </w:tcBorders>
          </w:tcPr>
          <w:p w14:paraId="0658E0E6"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034" w:type="pct"/>
            <w:tcBorders>
              <w:top w:val="single" w:sz="4" w:space="0" w:color="auto"/>
              <w:left w:val="single" w:sz="4" w:space="0" w:color="auto"/>
              <w:bottom w:val="single" w:sz="4" w:space="0" w:color="auto"/>
              <w:right w:val="single" w:sz="4" w:space="0" w:color="auto"/>
            </w:tcBorders>
          </w:tcPr>
          <w:p w14:paraId="1AB87B73"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551" w:type="pct"/>
            <w:tcBorders>
              <w:top w:val="single" w:sz="4" w:space="0" w:color="auto"/>
              <w:left w:val="single" w:sz="4" w:space="0" w:color="auto"/>
              <w:bottom w:val="single" w:sz="4" w:space="0" w:color="auto"/>
              <w:right w:val="single" w:sz="4" w:space="0" w:color="auto"/>
            </w:tcBorders>
          </w:tcPr>
          <w:p w14:paraId="32649E7B"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9" w:type="pct"/>
            <w:tcBorders>
              <w:top w:val="single" w:sz="4" w:space="0" w:color="auto"/>
              <w:left w:val="single" w:sz="4" w:space="0" w:color="auto"/>
              <w:bottom w:val="single" w:sz="4" w:space="0" w:color="auto"/>
              <w:right w:val="single" w:sz="4" w:space="0" w:color="auto"/>
            </w:tcBorders>
          </w:tcPr>
          <w:p w14:paraId="592094E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646" w:type="pct"/>
            <w:tcBorders>
              <w:top w:val="single" w:sz="4" w:space="0" w:color="auto"/>
              <w:left w:val="single" w:sz="4" w:space="0" w:color="auto"/>
              <w:bottom w:val="single" w:sz="4" w:space="0" w:color="auto"/>
              <w:right w:val="single" w:sz="4" w:space="0" w:color="auto"/>
            </w:tcBorders>
          </w:tcPr>
          <w:p w14:paraId="51FD0895" w14:textId="77777777" w:rsidR="008A5900" w:rsidRPr="0059109D" w:rsidRDefault="008A5900" w:rsidP="0050365D">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54A82EDF" w14:textId="77777777" w:rsidR="008163C0" w:rsidRPr="00806FD7" w:rsidRDefault="008163C0" w:rsidP="00D13E8B">
      <w:pPr>
        <w:widowControl w:val="0"/>
        <w:overflowPunct w:val="0"/>
        <w:autoSpaceDE w:val="0"/>
        <w:autoSpaceDN w:val="0"/>
        <w:adjustRightInd w:val="0"/>
        <w:spacing w:after="120" w:line="360" w:lineRule="auto"/>
        <w:ind w:left="-15"/>
        <w:jc w:val="both"/>
        <w:rPr>
          <w:rFonts w:ascii="Times New (W1)" w:eastAsia="Times New Roman" w:hAnsi="Times New (W1)" w:cs="David"/>
          <w:b/>
          <w:sz w:val="24"/>
          <w:szCs w:val="24"/>
          <w:rtl/>
        </w:rPr>
      </w:pPr>
    </w:p>
    <w:p w14:paraId="531AFC0C" w14:textId="77777777" w:rsidR="00DD00E7" w:rsidRDefault="00DD00E7">
      <w:pPr>
        <w:bidi w:val="0"/>
        <w:rPr>
          <w:rFonts w:ascii="Times New (W1)" w:eastAsia="Times New Roman" w:hAnsi="Times New (W1)" w:cs="David"/>
          <w:b/>
          <w:sz w:val="24"/>
          <w:szCs w:val="24"/>
          <w:u w:val="single"/>
          <w:rtl/>
        </w:rPr>
      </w:pPr>
      <w:r>
        <w:rPr>
          <w:rFonts w:ascii="Times New (W1)" w:eastAsia="Times New Roman" w:hAnsi="Times New (W1)" w:cs="David"/>
          <w:b/>
          <w:sz w:val="24"/>
          <w:szCs w:val="24"/>
          <w:u w:val="single"/>
          <w:rtl/>
        </w:rPr>
        <w:br w:type="page"/>
      </w:r>
    </w:p>
    <w:p w14:paraId="4D444CCC" w14:textId="77777777" w:rsidR="00DD00E7" w:rsidRPr="00FB7BB9" w:rsidRDefault="00DD00E7" w:rsidP="00FB7BB9">
      <w:pPr>
        <w:bidi w:val="0"/>
        <w:jc w:val="right"/>
        <w:rPr>
          <w:rFonts w:ascii="Times New Roman" w:eastAsia="Times New Roman" w:hAnsi="Times New Roman" w:cs="David"/>
          <w:b/>
          <w:bCs/>
          <w:sz w:val="24"/>
          <w:szCs w:val="24"/>
          <w:u w:val="single"/>
          <w:rtl/>
        </w:rPr>
      </w:pPr>
      <w:bookmarkStart w:id="144" w:name="נספחב5"/>
      <w:r w:rsidRPr="00FB7BB9">
        <w:rPr>
          <w:rFonts w:ascii="Times New Roman" w:eastAsia="Times New Roman" w:hAnsi="Times New Roman" w:cs="David" w:hint="cs"/>
          <w:b/>
          <w:bCs/>
          <w:sz w:val="24"/>
          <w:szCs w:val="24"/>
          <w:u w:val="single"/>
          <w:rtl/>
        </w:rPr>
        <w:t xml:space="preserve">נספח ב'5- </w:t>
      </w:r>
      <w:r w:rsidRPr="00D85221">
        <w:rPr>
          <w:rFonts w:ascii="Times New Roman" w:eastAsia="Times New Roman" w:hAnsi="Times New Roman" w:cs="David" w:hint="cs"/>
          <w:b/>
          <w:bCs/>
          <w:sz w:val="24"/>
          <w:szCs w:val="24"/>
          <w:u w:val="single"/>
          <w:rtl/>
        </w:rPr>
        <w:t>תנאי סף</w:t>
      </w:r>
      <w:r w:rsidR="008A5900">
        <w:rPr>
          <w:rFonts w:ascii="Times New Roman" w:eastAsia="Times New Roman" w:hAnsi="Times New Roman" w:cs="David" w:hint="cs"/>
          <w:b/>
          <w:bCs/>
          <w:sz w:val="24"/>
          <w:szCs w:val="24"/>
          <w:u w:val="single"/>
          <w:rtl/>
        </w:rPr>
        <w:t xml:space="preserve"> ואיכות</w:t>
      </w:r>
      <w:r w:rsidRPr="00FB7BB9">
        <w:rPr>
          <w:rFonts w:ascii="Times New Roman" w:eastAsia="Times New Roman" w:hAnsi="Times New Roman" w:cs="David" w:hint="cs"/>
          <w:b/>
          <w:bCs/>
          <w:sz w:val="24"/>
          <w:szCs w:val="24"/>
          <w:u w:val="single"/>
          <w:rtl/>
        </w:rPr>
        <w:t>: ניסיון המרצים</w:t>
      </w:r>
    </w:p>
    <w:bookmarkEnd w:id="144"/>
    <w:p w14:paraId="5043124A" w14:textId="77777777" w:rsidR="00DD00E7" w:rsidRDefault="00D13E8B" w:rsidP="00B24927">
      <w:pPr>
        <w:widowControl w:val="0"/>
        <w:overflowPunct w:val="0"/>
        <w:autoSpaceDE w:val="0"/>
        <w:autoSpaceDN w:val="0"/>
        <w:adjustRightInd w:val="0"/>
        <w:spacing w:after="120" w:line="360" w:lineRule="auto"/>
        <w:ind w:left="-15"/>
        <w:rPr>
          <w:rFonts w:ascii="Times New Roman" w:eastAsia="Times New Roman" w:hAnsi="Times New Roman" w:cs="David"/>
          <w:b/>
          <w:bCs/>
          <w:sz w:val="24"/>
          <w:szCs w:val="24"/>
          <w:rtl/>
        </w:rPr>
      </w:pPr>
      <w:r w:rsidRPr="00B24927">
        <w:rPr>
          <w:rFonts w:ascii="Times New (W1)" w:eastAsia="Times New Roman" w:hAnsi="Times New (W1)" w:cs="David" w:hint="cs"/>
          <w:b/>
          <w:sz w:val="24"/>
          <w:szCs w:val="24"/>
          <w:rtl/>
        </w:rPr>
        <w:t xml:space="preserve">פירוט </w:t>
      </w:r>
      <w:r w:rsidR="00DD00E7" w:rsidRPr="00B24927">
        <w:rPr>
          <w:rFonts w:ascii="Times New (W1)" w:eastAsia="Times New Roman" w:hAnsi="Times New (W1)" w:cs="David" w:hint="cs"/>
          <w:b/>
          <w:sz w:val="24"/>
          <w:szCs w:val="24"/>
          <w:rtl/>
        </w:rPr>
        <w:t xml:space="preserve">הניסיון </w:t>
      </w:r>
      <w:r w:rsidRPr="00B24927">
        <w:rPr>
          <w:rFonts w:ascii="Times New (W1)" w:eastAsia="Times New Roman" w:hAnsi="Times New (W1)" w:cs="David" w:hint="cs"/>
          <w:b/>
          <w:sz w:val="24"/>
          <w:szCs w:val="24"/>
          <w:rtl/>
        </w:rPr>
        <w:t xml:space="preserve">של </w:t>
      </w:r>
      <w:r w:rsidR="00DD00E7" w:rsidRPr="00B24927">
        <w:rPr>
          <w:rFonts w:ascii="Times New (W1)" w:eastAsia="Times New Roman" w:hAnsi="Times New (W1)" w:cs="David" w:hint="cs"/>
          <w:b/>
          <w:sz w:val="24"/>
          <w:szCs w:val="24"/>
          <w:rtl/>
        </w:rPr>
        <w:t>המרצים</w:t>
      </w:r>
      <w:r w:rsidRPr="00B24927">
        <w:rPr>
          <w:rFonts w:ascii="Times New (W1)" w:eastAsia="Times New Roman" w:hAnsi="Times New (W1)" w:cs="David" w:hint="cs"/>
          <w:b/>
          <w:sz w:val="24"/>
          <w:szCs w:val="24"/>
          <w:rtl/>
        </w:rPr>
        <w:t xml:space="preserve"> כאמור </w:t>
      </w:r>
      <w:r w:rsidRPr="00B24927">
        <w:rPr>
          <w:rFonts w:ascii="Times New (W1)" w:eastAsia="Times New Roman" w:hAnsi="Times New (W1)" w:cs="David" w:hint="eastAsia"/>
          <w:bCs/>
          <w:sz w:val="24"/>
          <w:szCs w:val="24"/>
          <w:rtl/>
        </w:rPr>
        <w:t>בסעיף</w:t>
      </w:r>
      <w:r w:rsidRPr="00B24927">
        <w:rPr>
          <w:rFonts w:ascii="Times New (W1)" w:eastAsia="Times New Roman" w:hAnsi="Times New (W1)" w:cs="David" w:hint="cs"/>
          <w:bCs/>
          <w:sz w:val="24"/>
          <w:szCs w:val="24"/>
          <w:rtl/>
        </w:rPr>
        <w:t xml:space="preserve"> 8.2.3</w:t>
      </w:r>
      <w:r w:rsidRPr="00B24927">
        <w:rPr>
          <w:rFonts w:ascii="Times New (W1)" w:eastAsia="Times New Roman" w:hAnsi="Times New (W1)" w:cs="David" w:hint="cs"/>
          <w:b/>
          <w:sz w:val="24"/>
          <w:szCs w:val="24"/>
          <w:rtl/>
        </w:rPr>
        <w:t xml:space="preserve"> לפנייה</w:t>
      </w:r>
      <w:r w:rsidR="00DD00E7">
        <w:rPr>
          <w:rFonts w:ascii="Times New Roman" w:eastAsia="Times New Roman" w:hAnsi="Times New Roman" w:cs="David" w:hint="cs"/>
          <w:b/>
          <w:bCs/>
          <w:sz w:val="24"/>
          <w:szCs w:val="24"/>
          <w:rtl/>
        </w:rPr>
        <w:t>.</w:t>
      </w:r>
    </w:p>
    <w:p w14:paraId="3821751A" w14:textId="77777777" w:rsidR="00D13E8B" w:rsidRPr="00806FD7" w:rsidRDefault="00D13E8B" w:rsidP="00B24927">
      <w:pPr>
        <w:widowControl w:val="0"/>
        <w:overflowPunct w:val="0"/>
        <w:autoSpaceDE w:val="0"/>
        <w:autoSpaceDN w:val="0"/>
        <w:adjustRightInd w:val="0"/>
        <w:spacing w:after="120" w:line="360" w:lineRule="auto"/>
        <w:ind w:left="-15"/>
        <w:rPr>
          <w:rFonts w:ascii="Times New (W1)" w:eastAsia="Times New Roman" w:hAnsi="Times New (W1)" w:cs="David"/>
          <w:b/>
          <w:sz w:val="24"/>
          <w:szCs w:val="24"/>
          <w:rtl/>
        </w:rPr>
      </w:pPr>
      <w:r w:rsidRPr="00806FD7">
        <w:rPr>
          <w:rFonts w:ascii="Times New Roman" w:eastAsia="Times New Roman" w:hAnsi="Times New Roman" w:cs="David" w:hint="eastAsia"/>
          <w:b/>
          <w:bCs/>
          <w:sz w:val="24"/>
          <w:szCs w:val="24"/>
          <w:rtl/>
        </w:rPr>
        <w:t>על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המציע</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להגיש</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זו</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מלאה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ומודפסת</w:t>
      </w:r>
      <w:r w:rsidRPr="00806FD7">
        <w:rPr>
          <w:rFonts w:ascii="Times New Roman" w:eastAsia="Times New Roman" w:hAnsi="Times New Roman" w:cs="David"/>
          <w:b/>
          <w:bCs/>
          <w:sz w:val="24"/>
          <w:szCs w:val="24"/>
          <w:rtl/>
        </w:rPr>
        <w:t xml:space="preserve"> (לא </w:t>
      </w:r>
      <w:r w:rsidRPr="00806FD7">
        <w:rPr>
          <w:rFonts w:ascii="Times New Roman" w:eastAsia="Times New Roman" w:hAnsi="Times New Roman" w:cs="David" w:hint="eastAsia"/>
          <w:b/>
          <w:bCs/>
          <w:sz w:val="24"/>
          <w:szCs w:val="24"/>
          <w:rtl/>
        </w:rPr>
        <w:t>בכתב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יד</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לעניין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זה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ניתן</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להרחיב</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את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עמודות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ושורות</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הטבלה</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ככל</w:t>
      </w:r>
      <w:r w:rsidRPr="00806FD7">
        <w:rPr>
          <w:rFonts w:ascii="Times New Roman" w:eastAsia="Times New Roman" w:hAnsi="Times New Roman" w:cs="David"/>
          <w:b/>
          <w:bCs/>
          <w:sz w:val="24"/>
          <w:szCs w:val="24"/>
          <w:rtl/>
        </w:rPr>
        <w:t xml:space="preserve"> </w:t>
      </w:r>
      <w:r w:rsidRPr="00806FD7">
        <w:rPr>
          <w:rFonts w:ascii="Times New Roman" w:eastAsia="Times New Roman" w:hAnsi="Times New Roman" w:cs="David" w:hint="eastAsia"/>
          <w:b/>
          <w:bCs/>
          <w:sz w:val="24"/>
          <w:szCs w:val="24"/>
          <w:rtl/>
        </w:rPr>
        <w:t>שנדרש</w:t>
      </w:r>
      <w:r>
        <w:rPr>
          <w:rFonts w:ascii="Times New Roman" w:eastAsia="Times New Roman" w:hAnsi="Times New Roman" w:cs="David" w:hint="cs"/>
          <w:b/>
          <w:bCs/>
          <w:sz w:val="24"/>
          <w:szCs w:val="24"/>
          <w:rtl/>
        </w:rPr>
        <w:t>.</w:t>
      </w:r>
    </w:p>
    <w:p w14:paraId="76964693" w14:textId="77777777" w:rsidR="00D13E8B" w:rsidRPr="00E33D9A" w:rsidRDefault="00D13E8B" w:rsidP="00D13E8B">
      <w:pPr>
        <w:widowControl w:val="0"/>
        <w:spacing w:after="0" w:line="360" w:lineRule="auto"/>
        <w:rPr>
          <w:rFonts w:ascii="Times New Roman" w:eastAsia="Times New Roman" w:hAnsi="Times New Roman" w:cs="David"/>
          <w:sz w:val="24"/>
          <w:szCs w:val="24"/>
          <w:u w:val="single"/>
          <w:rtl/>
        </w:rPr>
      </w:pPr>
      <w:r w:rsidRPr="0059109D">
        <w:rPr>
          <w:rFonts w:ascii="Times New (W1)" w:eastAsia="Times New Roman" w:hAnsi="Times New (W1)" w:cs="David" w:hint="cs"/>
          <w:b/>
          <w:sz w:val="24"/>
          <w:szCs w:val="24"/>
          <w:rtl/>
        </w:rPr>
        <w:t>ניתן לצרף מכתבי המלצה, אולם ועדת המכרזים לא מתחייבת לפנות או להתייחס לממליצים לצורך הערכת ניסיון המציע.</w:t>
      </w:r>
    </w:p>
    <w:p w14:paraId="7E1E7753" w14:textId="77777777" w:rsidR="00D13E8B" w:rsidRDefault="00D13E8B" w:rsidP="00D13E8B">
      <w:pPr>
        <w:widowControl w:val="0"/>
        <w:autoSpaceDE w:val="0"/>
        <w:autoSpaceDN w:val="0"/>
        <w:adjustRightInd w:val="0"/>
        <w:spacing w:after="0" w:line="360" w:lineRule="auto"/>
        <w:ind w:left="-15"/>
        <w:jc w:val="both"/>
        <w:rPr>
          <w:rFonts w:ascii="Times New Roman" w:eastAsia="Times New Roman" w:hAnsi="Times New Roman" w:cs="David"/>
          <w:sz w:val="24"/>
          <w:szCs w:val="24"/>
          <w:u w:val="single"/>
          <w:rtl/>
        </w:rPr>
      </w:pPr>
    </w:p>
    <w:tbl>
      <w:tblPr>
        <w:bidiVisual/>
        <w:tblW w:w="53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454"/>
        <w:gridCol w:w="1374"/>
        <w:gridCol w:w="1490"/>
        <w:gridCol w:w="1544"/>
        <w:gridCol w:w="2411"/>
        <w:gridCol w:w="1528"/>
      </w:tblGrid>
      <w:tr w:rsidR="00FE7F40" w:rsidRPr="00E33D9A" w14:paraId="19637F97" w14:textId="77777777" w:rsidTr="00C75782">
        <w:trPr>
          <w:trHeight w:val="596"/>
        </w:trPr>
        <w:tc>
          <w:tcPr>
            <w:tcW w:w="445" w:type="pct"/>
            <w:tcBorders>
              <w:top w:val="single" w:sz="4" w:space="0" w:color="auto"/>
              <w:left w:val="single" w:sz="4" w:space="0" w:color="auto"/>
              <w:right w:val="single" w:sz="4" w:space="0" w:color="auto"/>
            </w:tcBorders>
          </w:tcPr>
          <w:p w14:paraId="71D4AA27"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val="restart"/>
            <w:tcBorders>
              <w:top w:val="single" w:sz="4" w:space="0" w:color="auto"/>
              <w:left w:val="single" w:sz="4" w:space="0" w:color="auto"/>
              <w:right w:val="single" w:sz="4" w:space="0" w:color="auto"/>
            </w:tcBorders>
          </w:tcPr>
          <w:p w14:paraId="069095E1"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val="restart"/>
            <w:tcBorders>
              <w:top w:val="single" w:sz="4" w:space="0" w:color="auto"/>
              <w:left w:val="single" w:sz="4" w:space="0" w:color="auto"/>
              <w:right w:val="single" w:sz="4" w:space="0" w:color="auto"/>
            </w:tcBorders>
          </w:tcPr>
          <w:p w14:paraId="73D28804"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 xml:space="preserve">שם </w:t>
            </w:r>
            <w:r>
              <w:rPr>
                <w:rFonts w:ascii="Times New (W1)" w:eastAsia="Times New Roman" w:hAnsi="Times New (W1)" w:cs="David" w:hint="cs"/>
                <w:bCs/>
                <w:sz w:val="24"/>
                <w:szCs w:val="24"/>
                <w:rtl/>
              </w:rPr>
              <w:t>המרצה</w:t>
            </w:r>
          </w:p>
        </w:tc>
        <w:tc>
          <w:tcPr>
            <w:tcW w:w="771" w:type="pct"/>
            <w:vMerge w:val="restart"/>
            <w:tcBorders>
              <w:top w:val="single" w:sz="4" w:space="0" w:color="auto"/>
              <w:left w:val="single" w:sz="4" w:space="0" w:color="auto"/>
              <w:right w:val="single" w:sz="4" w:space="0" w:color="auto"/>
            </w:tcBorders>
          </w:tcPr>
          <w:p w14:paraId="6EB8F2E4" w14:textId="77777777" w:rsidR="00FE7F40" w:rsidDel="00DD00E7"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Pr>
                <w:rFonts w:ascii="Times New (W1)" w:eastAsia="Times New Roman" w:hAnsi="Times New (W1)" w:cs="David" w:hint="cs"/>
                <w:bCs/>
                <w:sz w:val="24"/>
                <w:szCs w:val="24"/>
                <w:rtl/>
              </w:rPr>
              <w:t>תחום התפקיד הרלוונטי לתחום הידע עליו הוא אמור להרצות בהכשרות, מתוך התכנים המפורטים בסעיף 3 למכרז</w:t>
            </w:r>
          </w:p>
        </w:tc>
        <w:tc>
          <w:tcPr>
            <w:tcW w:w="2838" w:type="pct"/>
            <w:gridSpan w:val="3"/>
            <w:tcBorders>
              <w:top w:val="single" w:sz="4" w:space="0" w:color="auto"/>
              <w:left w:val="single" w:sz="4" w:space="0" w:color="auto"/>
              <w:bottom w:val="single" w:sz="4" w:space="0" w:color="auto"/>
              <w:right w:val="single" w:sz="4" w:space="0" w:color="auto"/>
            </w:tcBorders>
          </w:tcPr>
          <w:p w14:paraId="484B1554" w14:textId="77777777" w:rsidR="00FE7F40"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פירוט הניסיון</w:t>
            </w:r>
          </w:p>
          <w:p w14:paraId="037E2524" w14:textId="77777777" w:rsidR="00FE7F40" w:rsidRPr="00B24927" w:rsidRDefault="00FE7F40" w:rsidP="00B24927">
            <w:pPr>
              <w:widowControl w:val="0"/>
              <w:tabs>
                <w:tab w:val="num" w:pos="746"/>
              </w:tabs>
              <w:overflowPunct w:val="0"/>
              <w:autoSpaceDE w:val="0"/>
              <w:autoSpaceDN w:val="0"/>
              <w:adjustRightInd w:val="0"/>
              <w:spacing w:after="120" w:line="360" w:lineRule="auto"/>
              <w:ind w:left="-15"/>
              <w:jc w:val="center"/>
              <w:rPr>
                <w:rFonts w:ascii="Times New (W1)" w:eastAsia="Times New Roman" w:hAnsi="Times New (W1)" w:cs="David"/>
                <w:b/>
                <w:sz w:val="24"/>
                <w:szCs w:val="24"/>
                <w:rtl/>
              </w:rPr>
            </w:pPr>
            <w:r w:rsidRPr="00B24927">
              <w:rPr>
                <w:rFonts w:ascii="Times New (W1)" w:eastAsia="Times New Roman" w:hAnsi="Times New (W1)" w:cs="David" w:hint="cs"/>
                <w:b/>
                <w:sz w:val="24"/>
                <w:szCs w:val="24"/>
                <w:rtl/>
              </w:rPr>
              <w:t>לגבי כל מרצה יש למלא לפחות עמודה אחת מתוך שלושת העמודות מטה</w:t>
            </w:r>
          </w:p>
        </w:tc>
      </w:tr>
      <w:tr w:rsidR="00FE7F40" w:rsidRPr="00E33D9A" w14:paraId="4F19DFAD" w14:textId="77777777" w:rsidTr="00C75782">
        <w:trPr>
          <w:trHeight w:val="1921"/>
        </w:trPr>
        <w:tc>
          <w:tcPr>
            <w:tcW w:w="445" w:type="pct"/>
            <w:tcBorders>
              <w:left w:val="single" w:sz="4" w:space="0" w:color="auto"/>
              <w:bottom w:val="single" w:sz="4" w:space="0" w:color="auto"/>
              <w:right w:val="single" w:sz="4" w:space="0" w:color="auto"/>
            </w:tcBorders>
          </w:tcPr>
          <w:p w14:paraId="19228F76"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235" w:type="pct"/>
            <w:vMerge/>
            <w:tcBorders>
              <w:left w:val="single" w:sz="4" w:space="0" w:color="auto"/>
              <w:bottom w:val="single" w:sz="4" w:space="0" w:color="auto"/>
              <w:right w:val="single" w:sz="4" w:space="0" w:color="auto"/>
            </w:tcBorders>
          </w:tcPr>
          <w:p w14:paraId="5DE65FE8"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11" w:type="pct"/>
            <w:vMerge/>
            <w:tcBorders>
              <w:left w:val="single" w:sz="4" w:space="0" w:color="auto"/>
              <w:bottom w:val="single" w:sz="4" w:space="0" w:color="auto"/>
              <w:right w:val="single" w:sz="4" w:space="0" w:color="auto"/>
            </w:tcBorders>
            <w:hideMark/>
          </w:tcPr>
          <w:p w14:paraId="69FA3067" w14:textId="77777777" w:rsidR="00FE7F40" w:rsidRPr="0059109D" w:rsidRDefault="00FE7F40" w:rsidP="00DD00E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vMerge/>
            <w:tcBorders>
              <w:left w:val="single" w:sz="4" w:space="0" w:color="auto"/>
              <w:bottom w:val="single" w:sz="4" w:space="0" w:color="auto"/>
              <w:right w:val="single" w:sz="4" w:space="0" w:color="auto"/>
            </w:tcBorders>
          </w:tcPr>
          <w:p w14:paraId="3E1FD98D"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p>
        </w:tc>
        <w:tc>
          <w:tcPr>
            <w:tcW w:w="799" w:type="pct"/>
            <w:tcBorders>
              <w:top w:val="single" w:sz="4" w:space="0" w:color="auto"/>
              <w:left w:val="single" w:sz="4" w:space="0" w:color="auto"/>
              <w:bottom w:val="single" w:sz="4" w:space="0" w:color="auto"/>
              <w:right w:val="single" w:sz="4" w:space="0" w:color="auto"/>
            </w:tcBorders>
            <w:hideMark/>
          </w:tcPr>
          <w:p w14:paraId="66E9D2E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tl/>
              </w:rPr>
            </w:pPr>
            <w:r w:rsidRPr="00B24927">
              <w:rPr>
                <w:rFonts w:ascii="Times New (W1)" w:eastAsia="Times New Roman" w:hAnsi="Times New (W1)" w:cs="David" w:hint="cs"/>
                <w:bCs/>
                <w:sz w:val="24"/>
                <w:szCs w:val="24"/>
                <w:u w:val="single"/>
                <w:rtl/>
              </w:rPr>
              <w:t>במידה והמרצה בעל ניסיון אקדמי</w:t>
            </w:r>
            <w:r>
              <w:rPr>
                <w:rFonts w:ascii="Times New (W1)" w:eastAsia="Times New Roman" w:hAnsi="Times New (W1)" w:cs="David" w:hint="cs"/>
                <w:bCs/>
                <w:sz w:val="24"/>
                <w:szCs w:val="24"/>
                <w:rtl/>
              </w:rPr>
              <w:t>:</w:t>
            </w:r>
          </w:p>
          <w:p w14:paraId="334D0292" w14:textId="77777777" w:rsidR="00FE7F40" w:rsidRPr="00E33D9A"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Pr>
                <w:rFonts w:ascii="Times New (W1)" w:eastAsia="Times New Roman" w:hAnsi="Times New (W1)" w:cs="David" w:hint="cs"/>
                <w:bCs/>
                <w:sz w:val="24"/>
                <w:szCs w:val="24"/>
                <w:rtl/>
              </w:rPr>
              <w:t xml:space="preserve"> </w:t>
            </w:r>
            <w:r w:rsidRPr="00B24927">
              <w:rPr>
                <w:rFonts w:ascii="Times New (W1)" w:eastAsia="Times New Roman" w:hAnsi="Times New (W1)" w:cs="David" w:hint="cs"/>
                <w:b/>
                <w:sz w:val="24"/>
                <w:szCs w:val="24"/>
                <w:rtl/>
              </w:rPr>
              <w:t>יש לציין את התואר, המוסד בו הוא מועסק כמרצה ותקופת העסקתו</w:t>
            </w:r>
          </w:p>
        </w:tc>
        <w:tc>
          <w:tcPr>
            <w:tcW w:w="1248" w:type="pct"/>
            <w:tcBorders>
              <w:top w:val="single" w:sz="4" w:space="0" w:color="auto"/>
              <w:left w:val="single" w:sz="4" w:space="0" w:color="auto"/>
              <w:bottom w:val="single" w:sz="4" w:space="0" w:color="auto"/>
              <w:right w:val="single" w:sz="4" w:space="0" w:color="auto"/>
            </w:tcBorders>
            <w:hideMark/>
          </w:tcPr>
          <w:p w14:paraId="2C687148" w14:textId="77777777" w:rsidR="00FE7F40" w:rsidRDefault="00FE7F40" w:rsidP="00E81AB7">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בהרצאות</w:t>
            </w:r>
            <w:r w:rsidRPr="00B24927">
              <w:rPr>
                <w:rFonts w:ascii="Times New (W1)" w:eastAsia="Times New Roman" w:hAnsi="Times New (W1)" w:cs="David" w:hint="cs"/>
                <w:b/>
                <w:sz w:val="24"/>
                <w:szCs w:val="24"/>
                <w:rtl/>
              </w:rPr>
              <w:t>:</w:t>
            </w:r>
          </w:p>
          <w:p w14:paraId="3DCEB39E" w14:textId="77777777" w:rsidR="00FE7F40" w:rsidRPr="0059109D" w:rsidRDefault="00FE7F40" w:rsidP="00FE7F40">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 xml:space="preserve">יש לציין רשימה של  לפחות 15 הרצאות </w:t>
            </w:r>
            <w:r>
              <w:rPr>
                <w:rFonts w:ascii="Times New (W1)" w:eastAsia="Times New Roman" w:hAnsi="Times New (W1)" w:cs="David" w:hint="cs"/>
                <w:b/>
                <w:sz w:val="24"/>
                <w:szCs w:val="24"/>
                <w:rtl/>
              </w:rPr>
              <w:t>בשלוש שנים</w:t>
            </w:r>
            <w:r w:rsidRPr="00B24927">
              <w:rPr>
                <w:rFonts w:ascii="Times New (W1)" w:eastAsia="Times New Roman" w:hAnsi="Times New (W1)" w:cs="David" w:hint="cs"/>
                <w:b/>
                <w:sz w:val="24"/>
                <w:szCs w:val="24"/>
                <w:rtl/>
              </w:rPr>
              <w:t xml:space="preserve"> האחרונות וכן את נושא ההרצאה. כל הרצאה בפני מינימום 25 משתתפים.</w:t>
            </w:r>
          </w:p>
        </w:tc>
        <w:tc>
          <w:tcPr>
            <w:tcW w:w="791" w:type="pct"/>
            <w:tcBorders>
              <w:top w:val="single" w:sz="4" w:space="0" w:color="auto"/>
              <w:left w:val="single" w:sz="4" w:space="0" w:color="auto"/>
              <w:bottom w:val="single" w:sz="4" w:space="0" w:color="auto"/>
              <w:right w:val="single" w:sz="4" w:space="0" w:color="auto"/>
            </w:tcBorders>
            <w:hideMark/>
          </w:tcPr>
          <w:p w14:paraId="3DCD93C8" w14:textId="77777777" w:rsidR="00FE7F40"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
                <w:sz w:val="24"/>
                <w:szCs w:val="24"/>
                <w:rtl/>
              </w:rPr>
            </w:pPr>
            <w:r w:rsidRPr="00B24927">
              <w:rPr>
                <w:rFonts w:ascii="Times New (W1)" w:eastAsia="Times New Roman" w:hAnsi="Times New (W1)" w:cs="David" w:hint="cs"/>
                <w:bCs/>
                <w:sz w:val="24"/>
                <w:szCs w:val="24"/>
                <w:u w:val="single"/>
                <w:rtl/>
              </w:rPr>
              <w:t>במידה והמרצה בעל ניסיון מעשי</w:t>
            </w:r>
            <w:r w:rsidRPr="00B24927">
              <w:rPr>
                <w:rFonts w:ascii="Times New (W1)" w:eastAsia="Times New Roman" w:hAnsi="Times New (W1)" w:cs="David" w:hint="cs"/>
                <w:b/>
                <w:sz w:val="24"/>
                <w:szCs w:val="24"/>
                <w:rtl/>
              </w:rPr>
              <w:t>:</w:t>
            </w:r>
          </w:p>
          <w:p w14:paraId="12AB4244" w14:textId="77777777" w:rsidR="00FE7F40" w:rsidRPr="0059109D" w:rsidRDefault="00FE7F40" w:rsidP="00466FA8">
            <w:pPr>
              <w:widowControl w:val="0"/>
              <w:tabs>
                <w:tab w:val="num" w:pos="746"/>
              </w:tabs>
              <w:overflowPunct w:val="0"/>
              <w:autoSpaceDE w:val="0"/>
              <w:autoSpaceDN w:val="0"/>
              <w:adjustRightInd w:val="0"/>
              <w:spacing w:after="120" w:line="360" w:lineRule="auto"/>
              <w:ind w:left="-15"/>
              <w:rPr>
                <w:rFonts w:ascii="Times New (W1)" w:eastAsia="Times New Roman" w:hAnsi="Times New (W1)" w:cs="David"/>
                <w:bCs/>
                <w:sz w:val="24"/>
                <w:szCs w:val="24"/>
              </w:rPr>
            </w:pPr>
            <w:r w:rsidRPr="00B24927">
              <w:rPr>
                <w:rFonts w:ascii="Times New (W1)" w:eastAsia="Times New Roman" w:hAnsi="Times New (W1)" w:cs="David" w:hint="cs"/>
                <w:b/>
                <w:sz w:val="24"/>
                <w:szCs w:val="24"/>
                <w:rtl/>
              </w:rPr>
              <w:t>יש לציין את תחום התעסוקה שלו, מקום העסקתו, תפקידו והשנים בהם ביצע את תפקידו</w:t>
            </w:r>
          </w:p>
        </w:tc>
      </w:tr>
      <w:tr w:rsidR="00FE7F40" w:rsidRPr="00E33D9A" w14:paraId="3809232F" w14:textId="77777777" w:rsidTr="00FE7F40">
        <w:trPr>
          <w:trHeight w:val="808"/>
        </w:trPr>
        <w:tc>
          <w:tcPr>
            <w:tcW w:w="445" w:type="pct"/>
            <w:vMerge w:val="restart"/>
            <w:tcBorders>
              <w:top w:val="single" w:sz="4" w:space="0" w:color="auto"/>
              <w:left w:val="single" w:sz="4" w:space="0" w:color="auto"/>
              <w:right w:val="single" w:sz="4" w:space="0" w:color="auto"/>
            </w:tcBorders>
          </w:tcPr>
          <w:p w14:paraId="2EA6D9C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מוצעים בתנאי הסף</w:t>
            </w:r>
          </w:p>
        </w:tc>
        <w:tc>
          <w:tcPr>
            <w:tcW w:w="235" w:type="pct"/>
            <w:tcBorders>
              <w:top w:val="single" w:sz="4" w:space="0" w:color="auto"/>
              <w:left w:val="single" w:sz="4" w:space="0" w:color="auto"/>
              <w:bottom w:val="single" w:sz="4" w:space="0" w:color="auto"/>
              <w:right w:val="single" w:sz="4" w:space="0" w:color="auto"/>
            </w:tcBorders>
            <w:hideMark/>
          </w:tcPr>
          <w:p w14:paraId="51FE3ACE"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1</w:t>
            </w:r>
          </w:p>
        </w:tc>
        <w:tc>
          <w:tcPr>
            <w:tcW w:w="711" w:type="pct"/>
            <w:tcBorders>
              <w:top w:val="single" w:sz="4" w:space="0" w:color="auto"/>
              <w:left w:val="single" w:sz="4" w:space="0" w:color="auto"/>
              <w:bottom w:val="single" w:sz="4" w:space="0" w:color="auto"/>
              <w:right w:val="single" w:sz="4" w:space="0" w:color="auto"/>
            </w:tcBorders>
          </w:tcPr>
          <w:p w14:paraId="2122C68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4E2807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B9A7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1D641DD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4D91BB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8626D98" w14:textId="77777777" w:rsidTr="00FE7F40">
        <w:trPr>
          <w:trHeight w:val="848"/>
        </w:trPr>
        <w:tc>
          <w:tcPr>
            <w:tcW w:w="445" w:type="pct"/>
            <w:vMerge/>
            <w:tcBorders>
              <w:left w:val="single" w:sz="4" w:space="0" w:color="auto"/>
              <w:right w:val="single" w:sz="4" w:space="0" w:color="auto"/>
            </w:tcBorders>
          </w:tcPr>
          <w:p w14:paraId="5197848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3CC45A0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2</w:t>
            </w:r>
          </w:p>
        </w:tc>
        <w:tc>
          <w:tcPr>
            <w:tcW w:w="711" w:type="pct"/>
            <w:tcBorders>
              <w:top w:val="single" w:sz="4" w:space="0" w:color="auto"/>
              <w:left w:val="single" w:sz="4" w:space="0" w:color="auto"/>
              <w:bottom w:val="single" w:sz="4" w:space="0" w:color="auto"/>
              <w:right w:val="single" w:sz="4" w:space="0" w:color="auto"/>
            </w:tcBorders>
          </w:tcPr>
          <w:p w14:paraId="53BEABB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4CE57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B0F439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3A199D3"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99731E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13F53089" w14:textId="77777777" w:rsidTr="00FE7F40">
        <w:trPr>
          <w:trHeight w:val="845"/>
        </w:trPr>
        <w:tc>
          <w:tcPr>
            <w:tcW w:w="445" w:type="pct"/>
            <w:vMerge/>
            <w:tcBorders>
              <w:left w:val="single" w:sz="4" w:space="0" w:color="auto"/>
              <w:right w:val="single" w:sz="4" w:space="0" w:color="auto"/>
            </w:tcBorders>
          </w:tcPr>
          <w:p w14:paraId="031331AB"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hideMark/>
          </w:tcPr>
          <w:p w14:paraId="1265319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Pr>
            </w:pPr>
            <w:r w:rsidRPr="00E33D9A">
              <w:rPr>
                <w:rFonts w:ascii="Times New (W1)" w:eastAsia="Times New Roman" w:hAnsi="Times New (W1)" w:cs="David" w:hint="cs"/>
                <w:bCs/>
                <w:sz w:val="24"/>
                <w:szCs w:val="24"/>
                <w:rtl/>
              </w:rPr>
              <w:t>3</w:t>
            </w:r>
          </w:p>
        </w:tc>
        <w:tc>
          <w:tcPr>
            <w:tcW w:w="711" w:type="pct"/>
            <w:tcBorders>
              <w:top w:val="single" w:sz="4" w:space="0" w:color="auto"/>
              <w:left w:val="single" w:sz="4" w:space="0" w:color="auto"/>
              <w:bottom w:val="single" w:sz="4" w:space="0" w:color="auto"/>
              <w:right w:val="single" w:sz="4" w:space="0" w:color="auto"/>
            </w:tcBorders>
          </w:tcPr>
          <w:p w14:paraId="4F2CE1E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07E316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2DD6FC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BB16FC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11B00A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A86A678" w14:textId="77777777" w:rsidTr="00FE7F40">
        <w:trPr>
          <w:trHeight w:val="830"/>
        </w:trPr>
        <w:tc>
          <w:tcPr>
            <w:tcW w:w="445" w:type="pct"/>
            <w:vMerge/>
            <w:tcBorders>
              <w:left w:val="single" w:sz="4" w:space="0" w:color="auto"/>
              <w:right w:val="single" w:sz="4" w:space="0" w:color="auto"/>
            </w:tcBorders>
          </w:tcPr>
          <w:p w14:paraId="4053A2C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398902C"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4</w:t>
            </w:r>
          </w:p>
        </w:tc>
        <w:tc>
          <w:tcPr>
            <w:tcW w:w="711" w:type="pct"/>
            <w:tcBorders>
              <w:top w:val="single" w:sz="4" w:space="0" w:color="auto"/>
              <w:left w:val="single" w:sz="4" w:space="0" w:color="auto"/>
              <w:bottom w:val="single" w:sz="4" w:space="0" w:color="auto"/>
              <w:right w:val="single" w:sz="4" w:space="0" w:color="auto"/>
            </w:tcBorders>
          </w:tcPr>
          <w:p w14:paraId="6EDFC6B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19D664EC"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0EA658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4B4519C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34FA89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478D5B6D" w14:textId="77777777" w:rsidTr="00FE7F40">
        <w:trPr>
          <w:trHeight w:val="841"/>
        </w:trPr>
        <w:tc>
          <w:tcPr>
            <w:tcW w:w="445" w:type="pct"/>
            <w:vMerge/>
            <w:tcBorders>
              <w:left w:val="single" w:sz="4" w:space="0" w:color="auto"/>
              <w:bottom w:val="single" w:sz="4" w:space="0" w:color="auto"/>
              <w:right w:val="single" w:sz="4" w:space="0" w:color="auto"/>
            </w:tcBorders>
          </w:tcPr>
          <w:p w14:paraId="6AAD0742"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0AFC5BA0"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5</w:t>
            </w:r>
          </w:p>
        </w:tc>
        <w:tc>
          <w:tcPr>
            <w:tcW w:w="711" w:type="pct"/>
            <w:tcBorders>
              <w:top w:val="single" w:sz="4" w:space="0" w:color="auto"/>
              <w:left w:val="single" w:sz="4" w:space="0" w:color="auto"/>
              <w:bottom w:val="single" w:sz="4" w:space="0" w:color="auto"/>
              <w:right w:val="single" w:sz="4" w:space="0" w:color="auto"/>
            </w:tcBorders>
          </w:tcPr>
          <w:p w14:paraId="0E53CB2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FA4D88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2139294"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33EB01F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9B6740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09E5B9F2" w14:textId="77777777" w:rsidTr="00FE7F40">
        <w:trPr>
          <w:trHeight w:val="840"/>
        </w:trPr>
        <w:tc>
          <w:tcPr>
            <w:tcW w:w="445" w:type="pct"/>
            <w:vMerge w:val="restart"/>
            <w:tcBorders>
              <w:top w:val="single" w:sz="4" w:space="0" w:color="auto"/>
              <w:left w:val="single" w:sz="4" w:space="0" w:color="auto"/>
              <w:right w:val="single" w:sz="4" w:space="0" w:color="auto"/>
            </w:tcBorders>
          </w:tcPr>
          <w:p w14:paraId="14F93141"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מרצים נוספים</w:t>
            </w:r>
          </w:p>
        </w:tc>
        <w:tc>
          <w:tcPr>
            <w:tcW w:w="235" w:type="pct"/>
            <w:tcBorders>
              <w:top w:val="single" w:sz="4" w:space="0" w:color="auto"/>
              <w:left w:val="single" w:sz="4" w:space="0" w:color="auto"/>
              <w:bottom w:val="single" w:sz="4" w:space="0" w:color="auto"/>
              <w:right w:val="single" w:sz="4" w:space="0" w:color="auto"/>
            </w:tcBorders>
          </w:tcPr>
          <w:p w14:paraId="36E3371F"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6</w:t>
            </w:r>
          </w:p>
        </w:tc>
        <w:tc>
          <w:tcPr>
            <w:tcW w:w="711" w:type="pct"/>
            <w:tcBorders>
              <w:top w:val="single" w:sz="4" w:space="0" w:color="auto"/>
              <w:left w:val="single" w:sz="4" w:space="0" w:color="auto"/>
              <w:bottom w:val="single" w:sz="4" w:space="0" w:color="auto"/>
              <w:right w:val="single" w:sz="4" w:space="0" w:color="auto"/>
            </w:tcBorders>
          </w:tcPr>
          <w:p w14:paraId="45C6760E"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69ABD019"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F5B4730"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BC70328"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4CD1062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2FB3441" w14:textId="77777777" w:rsidTr="00FE7F40">
        <w:trPr>
          <w:trHeight w:val="837"/>
        </w:trPr>
        <w:tc>
          <w:tcPr>
            <w:tcW w:w="445" w:type="pct"/>
            <w:vMerge/>
            <w:tcBorders>
              <w:left w:val="single" w:sz="4" w:space="0" w:color="auto"/>
              <w:right w:val="single" w:sz="4" w:space="0" w:color="auto"/>
            </w:tcBorders>
          </w:tcPr>
          <w:p w14:paraId="4D1B4018"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2976C7F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7</w:t>
            </w:r>
          </w:p>
        </w:tc>
        <w:tc>
          <w:tcPr>
            <w:tcW w:w="711" w:type="pct"/>
            <w:tcBorders>
              <w:top w:val="single" w:sz="4" w:space="0" w:color="auto"/>
              <w:left w:val="single" w:sz="4" w:space="0" w:color="auto"/>
              <w:bottom w:val="single" w:sz="4" w:space="0" w:color="auto"/>
              <w:right w:val="single" w:sz="4" w:space="0" w:color="auto"/>
            </w:tcBorders>
          </w:tcPr>
          <w:p w14:paraId="4CE304A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C359EE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701D0A6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252439FB"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9D106B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58929EDA" w14:textId="77777777" w:rsidTr="00FE7F40">
        <w:trPr>
          <w:trHeight w:val="850"/>
        </w:trPr>
        <w:tc>
          <w:tcPr>
            <w:tcW w:w="445" w:type="pct"/>
            <w:vMerge/>
            <w:tcBorders>
              <w:left w:val="single" w:sz="4" w:space="0" w:color="auto"/>
              <w:right w:val="single" w:sz="4" w:space="0" w:color="auto"/>
            </w:tcBorders>
          </w:tcPr>
          <w:p w14:paraId="5A108E09"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825C2BD"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8</w:t>
            </w:r>
          </w:p>
        </w:tc>
        <w:tc>
          <w:tcPr>
            <w:tcW w:w="711" w:type="pct"/>
            <w:tcBorders>
              <w:top w:val="single" w:sz="4" w:space="0" w:color="auto"/>
              <w:left w:val="single" w:sz="4" w:space="0" w:color="auto"/>
              <w:bottom w:val="single" w:sz="4" w:space="0" w:color="auto"/>
              <w:right w:val="single" w:sz="4" w:space="0" w:color="auto"/>
            </w:tcBorders>
          </w:tcPr>
          <w:p w14:paraId="6BACB3D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5B7BF72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3DC567EA"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5930403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2B1B7CE1"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29D40124" w14:textId="77777777" w:rsidTr="00FE7F40">
        <w:trPr>
          <w:trHeight w:val="850"/>
        </w:trPr>
        <w:tc>
          <w:tcPr>
            <w:tcW w:w="445" w:type="pct"/>
            <w:vMerge/>
            <w:tcBorders>
              <w:left w:val="single" w:sz="4" w:space="0" w:color="auto"/>
              <w:right w:val="single" w:sz="4" w:space="0" w:color="auto"/>
            </w:tcBorders>
          </w:tcPr>
          <w:p w14:paraId="0BE4E63E"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67619237" w14:textId="77777777" w:rsidR="00FE7F40" w:rsidRPr="00E33D9A"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9</w:t>
            </w:r>
          </w:p>
        </w:tc>
        <w:tc>
          <w:tcPr>
            <w:tcW w:w="711" w:type="pct"/>
            <w:tcBorders>
              <w:top w:val="single" w:sz="4" w:space="0" w:color="auto"/>
              <w:left w:val="single" w:sz="4" w:space="0" w:color="auto"/>
              <w:bottom w:val="single" w:sz="4" w:space="0" w:color="auto"/>
              <w:right w:val="single" w:sz="4" w:space="0" w:color="auto"/>
            </w:tcBorders>
          </w:tcPr>
          <w:p w14:paraId="253342F1"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A9BCDC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0632F86F"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6C716E52"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56A2423D"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r w:rsidR="00FE7F40" w:rsidRPr="00E33D9A" w14:paraId="69DF3FE8" w14:textId="77777777" w:rsidTr="00FE7F40">
        <w:trPr>
          <w:trHeight w:val="850"/>
        </w:trPr>
        <w:tc>
          <w:tcPr>
            <w:tcW w:w="445" w:type="pct"/>
            <w:vMerge/>
            <w:tcBorders>
              <w:left w:val="single" w:sz="4" w:space="0" w:color="auto"/>
              <w:bottom w:val="single" w:sz="4" w:space="0" w:color="auto"/>
              <w:right w:val="single" w:sz="4" w:space="0" w:color="auto"/>
            </w:tcBorders>
          </w:tcPr>
          <w:p w14:paraId="453C99E5"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p>
        </w:tc>
        <w:tc>
          <w:tcPr>
            <w:tcW w:w="235" w:type="pct"/>
            <w:tcBorders>
              <w:top w:val="single" w:sz="4" w:space="0" w:color="auto"/>
              <w:left w:val="single" w:sz="4" w:space="0" w:color="auto"/>
              <w:bottom w:val="single" w:sz="4" w:space="0" w:color="auto"/>
              <w:right w:val="single" w:sz="4" w:space="0" w:color="auto"/>
            </w:tcBorders>
          </w:tcPr>
          <w:p w14:paraId="40E8BB89" w14:textId="77777777" w:rsidR="00FE7F40" w:rsidRDefault="00FE7F40" w:rsidP="00466FA8">
            <w:pPr>
              <w:widowControl w:val="0"/>
              <w:overflowPunct w:val="0"/>
              <w:autoSpaceDE w:val="0"/>
              <w:autoSpaceDN w:val="0"/>
              <w:adjustRightInd w:val="0"/>
              <w:spacing w:after="120" w:line="360" w:lineRule="auto"/>
              <w:ind w:left="-15"/>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10</w:t>
            </w:r>
          </w:p>
        </w:tc>
        <w:tc>
          <w:tcPr>
            <w:tcW w:w="711" w:type="pct"/>
            <w:tcBorders>
              <w:top w:val="single" w:sz="4" w:space="0" w:color="auto"/>
              <w:left w:val="single" w:sz="4" w:space="0" w:color="auto"/>
              <w:bottom w:val="single" w:sz="4" w:space="0" w:color="auto"/>
              <w:right w:val="single" w:sz="4" w:space="0" w:color="auto"/>
            </w:tcBorders>
          </w:tcPr>
          <w:p w14:paraId="3B6F4C57" w14:textId="77777777" w:rsidR="00FE7F40" w:rsidRPr="0059109D" w:rsidRDefault="00FE7F40" w:rsidP="00466FA8">
            <w:pPr>
              <w:widowControl w:val="0"/>
              <w:overflowPunct w:val="0"/>
              <w:autoSpaceDE w:val="0"/>
              <w:autoSpaceDN w:val="0"/>
              <w:adjustRightInd w:val="0"/>
              <w:spacing w:after="120" w:line="360" w:lineRule="auto"/>
              <w:rPr>
                <w:rFonts w:ascii="Times New (W1)" w:eastAsia="Times New Roman" w:hAnsi="Times New (W1)" w:cs="David"/>
                <w:bCs/>
                <w:sz w:val="24"/>
                <w:szCs w:val="24"/>
              </w:rPr>
            </w:pPr>
          </w:p>
        </w:tc>
        <w:tc>
          <w:tcPr>
            <w:tcW w:w="771" w:type="pct"/>
            <w:tcBorders>
              <w:top w:val="single" w:sz="4" w:space="0" w:color="auto"/>
              <w:left w:val="single" w:sz="4" w:space="0" w:color="auto"/>
              <w:bottom w:val="single" w:sz="4" w:space="0" w:color="auto"/>
              <w:right w:val="single" w:sz="4" w:space="0" w:color="auto"/>
            </w:tcBorders>
          </w:tcPr>
          <w:p w14:paraId="37D069B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9" w:type="pct"/>
            <w:tcBorders>
              <w:top w:val="single" w:sz="4" w:space="0" w:color="auto"/>
              <w:left w:val="single" w:sz="4" w:space="0" w:color="auto"/>
              <w:bottom w:val="single" w:sz="4" w:space="0" w:color="auto"/>
              <w:right w:val="single" w:sz="4" w:space="0" w:color="auto"/>
            </w:tcBorders>
          </w:tcPr>
          <w:p w14:paraId="51746F97"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1248" w:type="pct"/>
            <w:tcBorders>
              <w:top w:val="single" w:sz="4" w:space="0" w:color="auto"/>
              <w:left w:val="single" w:sz="4" w:space="0" w:color="auto"/>
              <w:bottom w:val="single" w:sz="4" w:space="0" w:color="auto"/>
              <w:right w:val="single" w:sz="4" w:space="0" w:color="auto"/>
            </w:tcBorders>
          </w:tcPr>
          <w:p w14:paraId="7AE9D316"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c>
          <w:tcPr>
            <w:tcW w:w="791" w:type="pct"/>
            <w:tcBorders>
              <w:top w:val="single" w:sz="4" w:space="0" w:color="auto"/>
              <w:left w:val="single" w:sz="4" w:space="0" w:color="auto"/>
              <w:bottom w:val="single" w:sz="4" w:space="0" w:color="auto"/>
              <w:right w:val="single" w:sz="4" w:space="0" w:color="auto"/>
            </w:tcBorders>
          </w:tcPr>
          <w:p w14:paraId="7753EE05" w14:textId="77777777" w:rsidR="00FE7F40" w:rsidRPr="0059109D" w:rsidRDefault="00FE7F40" w:rsidP="00466FA8">
            <w:pPr>
              <w:widowControl w:val="0"/>
              <w:overflowPunct w:val="0"/>
              <w:autoSpaceDE w:val="0"/>
              <w:autoSpaceDN w:val="0"/>
              <w:adjustRightInd w:val="0"/>
              <w:spacing w:after="120" w:line="360" w:lineRule="auto"/>
              <w:ind w:left="-15"/>
              <w:rPr>
                <w:rFonts w:ascii="Times New (W1)" w:eastAsia="Times New Roman" w:hAnsi="Times New (W1)" w:cs="David"/>
                <w:bCs/>
                <w:sz w:val="24"/>
                <w:szCs w:val="24"/>
              </w:rPr>
            </w:pPr>
          </w:p>
        </w:tc>
      </w:tr>
    </w:tbl>
    <w:p w14:paraId="34A39E7E"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0404213E" w14:textId="77777777" w:rsidR="009B3925" w:rsidRDefault="009B3925" w:rsidP="00D13E8B">
      <w:pPr>
        <w:widowControl w:val="0"/>
        <w:spacing w:after="0" w:line="360" w:lineRule="auto"/>
        <w:rPr>
          <w:rFonts w:ascii="Times New Roman" w:eastAsia="Times New Roman" w:hAnsi="Times New Roman" w:cs="David"/>
          <w:sz w:val="24"/>
          <w:szCs w:val="24"/>
          <w:u w:val="single"/>
          <w:rtl/>
        </w:rPr>
      </w:pPr>
    </w:p>
    <w:p w14:paraId="2D7BF65B" w14:textId="77777777" w:rsidR="00E81AB7" w:rsidRDefault="00E81AB7">
      <w:pPr>
        <w:bidi w:val="0"/>
        <w:rPr>
          <w:rFonts w:ascii="Times New Roman" w:eastAsia="Times New Roman" w:hAnsi="Times New Roman" w:cs="David"/>
          <w:sz w:val="24"/>
          <w:szCs w:val="24"/>
          <w:u w:val="single"/>
          <w:rtl/>
        </w:rPr>
      </w:pPr>
      <w:r>
        <w:rPr>
          <w:rFonts w:ascii="Times New Roman" w:eastAsia="Times New Roman" w:hAnsi="Times New Roman" w:cs="David"/>
          <w:sz w:val="24"/>
          <w:szCs w:val="24"/>
          <w:u w:val="single"/>
          <w:rtl/>
        </w:rPr>
        <w:br w:type="page"/>
      </w:r>
    </w:p>
    <w:p w14:paraId="07A6C8B2" w14:textId="77777777" w:rsidR="00D13E8B" w:rsidRPr="0059109D" w:rsidRDefault="00D13E8B" w:rsidP="00FB7BB9">
      <w:pPr>
        <w:bidi w:val="0"/>
        <w:jc w:val="right"/>
        <w:rPr>
          <w:rFonts w:ascii="Times New Roman" w:eastAsia="Times New Roman" w:hAnsi="Times New Roman" w:cs="David"/>
          <w:b/>
          <w:bCs/>
          <w:sz w:val="24"/>
          <w:szCs w:val="24"/>
          <w:u w:val="single"/>
          <w:rtl/>
        </w:rPr>
      </w:pPr>
      <w:bookmarkStart w:id="145" w:name="נספחג"/>
      <w:r w:rsidRPr="00FB7BB9">
        <w:rPr>
          <w:rFonts w:ascii="Times New Roman" w:eastAsia="Times New Roman" w:hAnsi="Times New Roman" w:cs="David" w:hint="cs"/>
          <w:b/>
          <w:bCs/>
          <w:sz w:val="24"/>
          <w:szCs w:val="24"/>
          <w:u w:val="single"/>
          <w:rtl/>
        </w:rPr>
        <w:t>נ</w:t>
      </w:r>
      <w:r w:rsidRPr="00FB7BB9">
        <w:rPr>
          <w:rFonts w:ascii="Times New Roman" w:eastAsia="Times New Roman" w:hAnsi="Times New Roman" w:cs="David"/>
          <w:b/>
          <w:bCs/>
          <w:sz w:val="24"/>
          <w:szCs w:val="24"/>
          <w:u w:val="single"/>
          <w:rtl/>
        </w:rPr>
        <w:t xml:space="preserve">ספח </w:t>
      </w:r>
      <w:r w:rsidRPr="00FB7BB9">
        <w:rPr>
          <w:rFonts w:ascii="Times New Roman" w:eastAsia="Times New Roman" w:hAnsi="Times New Roman" w:cs="David" w:hint="cs"/>
          <w:b/>
          <w:bCs/>
          <w:sz w:val="24"/>
          <w:szCs w:val="24"/>
          <w:u w:val="single"/>
          <w:rtl/>
        </w:rPr>
        <w:t>ג</w:t>
      </w:r>
      <w:r w:rsidRPr="00FB7BB9">
        <w:rPr>
          <w:rFonts w:ascii="Times New Roman" w:eastAsia="Times New Roman" w:hAnsi="Times New Roman" w:cs="David"/>
          <w:b/>
          <w:bCs/>
          <w:sz w:val="24"/>
          <w:szCs w:val="24"/>
          <w:u w:val="single"/>
          <w:rtl/>
        </w:rPr>
        <w:t>'</w:t>
      </w:r>
    </w:p>
    <w:bookmarkEnd w:id="145"/>
    <w:p w14:paraId="246DFAA8"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התחייבות לשמירת סודיות</w:t>
      </w:r>
    </w:p>
    <w:p w14:paraId="2A35B608" w14:textId="77777777" w:rsidR="009B3925" w:rsidRDefault="009B3925" w:rsidP="00D13E8B">
      <w:pPr>
        <w:widowControl w:val="0"/>
        <w:spacing w:after="0" w:line="360" w:lineRule="auto"/>
        <w:jc w:val="center"/>
        <w:rPr>
          <w:rFonts w:ascii="Times New Roman" w:eastAsia="Times New Roman" w:hAnsi="Times New Roman" w:cs="David"/>
          <w:b/>
          <w:bCs/>
          <w:sz w:val="24"/>
          <w:szCs w:val="24"/>
          <w:rtl/>
        </w:rPr>
      </w:pPr>
    </w:p>
    <w:p w14:paraId="699510D1" w14:textId="77777777" w:rsidR="00D13E8B" w:rsidRPr="0059109D" w:rsidRDefault="00D13E8B" w:rsidP="00E81AB7">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 xml:space="preserve">שנערכה ונחתמה ב_____ ביום_____ בחודש_____ בשנת </w:t>
      </w:r>
      <w:r w:rsidR="00E81AB7">
        <w:rPr>
          <w:rFonts w:ascii="Times New Roman" w:eastAsia="Times New Roman" w:hAnsi="Times New Roman" w:cs="David" w:hint="cs"/>
          <w:b/>
          <w:bCs/>
          <w:sz w:val="24"/>
          <w:szCs w:val="24"/>
          <w:rtl/>
        </w:rPr>
        <w:t>_____</w:t>
      </w:r>
    </w:p>
    <w:p w14:paraId="16B31FCF"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D801A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hint="cs"/>
          <w:b/>
          <w:bCs/>
          <w:sz w:val="24"/>
          <w:szCs w:val="24"/>
          <w:rtl/>
        </w:rPr>
        <w:t>על ידי:</w:t>
      </w:r>
    </w:p>
    <w:p w14:paraId="29C4E32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014BF81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A7A1DF1"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w:t>
      </w:r>
      <w:r>
        <w:rPr>
          <w:rFonts w:ascii="Times New Roman" w:eastAsia="Times New Roman" w:hAnsi="Times New Roman" w:cs="David" w:hint="cs"/>
          <w:sz w:val="24"/>
          <w:szCs w:val="24"/>
          <w:rtl/>
        </w:rPr>
        <w:t>חוב:</w:t>
      </w:r>
      <w:r w:rsidRPr="0059109D">
        <w:rPr>
          <w:rFonts w:ascii="Times New Roman" w:eastAsia="Times New Roman" w:hAnsi="Times New Roman" w:cs="David"/>
          <w:sz w:val="24"/>
          <w:szCs w:val="24"/>
          <w:rtl/>
        </w:rPr>
        <w:t xml:space="preserve"> _____________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19DB833E"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b/>
          <w:bCs/>
          <w:sz w:val="24"/>
          <w:szCs w:val="24"/>
          <w:rtl/>
        </w:rPr>
      </w:pPr>
    </w:p>
    <w:p w14:paraId="1546948D" w14:textId="77777777" w:rsidR="00D13E8B" w:rsidRPr="0059109D" w:rsidRDefault="00D13E8B" w:rsidP="00E81AB7">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 xml:space="preserve">ועדת המכרזים </w:t>
      </w:r>
      <w:r w:rsidRPr="0059109D">
        <w:rPr>
          <w:rFonts w:ascii="Times New Roman" w:eastAsia="Times New Roman" w:hAnsi="Times New Roman" w:cs="David" w:hint="cs"/>
          <w:sz w:val="24"/>
          <w:szCs w:val="24"/>
          <w:rtl/>
        </w:rPr>
        <w:t>של רשות החברות הממשלתיות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פרסמה </w:t>
      </w:r>
      <w:r>
        <w:rPr>
          <w:rFonts w:ascii="Times New Roman" w:eastAsia="Times New Roman" w:hAnsi="Times New Roman" w:cs="David" w:hint="cs"/>
          <w:sz w:val="24"/>
          <w:szCs w:val="24"/>
          <w:rtl/>
        </w:rPr>
        <w:t>מכרז</w:t>
      </w:r>
      <w:r w:rsidRPr="0059109D">
        <w:rPr>
          <w:rFonts w:ascii="Times New Roman" w:eastAsia="Times New Roman" w:hAnsi="Times New Roman" w:cs="David" w:hint="cs"/>
          <w:sz w:val="24"/>
          <w:szCs w:val="24"/>
          <w:rtl/>
        </w:rPr>
        <w:t xml:space="preserve"> לקבלת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 xml:space="preserve"> (להלן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b/>
          <w:bCs/>
          <w:sz w:val="24"/>
          <w:szCs w:val="24"/>
          <w:rtl/>
        </w:rPr>
        <w:t>ועדת המכרזים</w:t>
      </w:r>
      <w:r w:rsidRPr="0059109D">
        <w:rPr>
          <w:rFonts w:ascii="Times New Roman" w:eastAsia="Times New Roman" w:hAnsi="Times New Roman" w:cs="David" w:hint="cs"/>
          <w:sz w:val="24"/>
          <w:szCs w:val="24"/>
          <w:rtl/>
        </w:rPr>
        <w:t xml:space="preserve"> ו- </w:t>
      </w:r>
      <w:r w:rsidRPr="0059109D">
        <w:rPr>
          <w:rFonts w:ascii="Times New Roman" w:eastAsia="Times New Roman" w:hAnsi="Times New Roman" w:cs="David" w:hint="cs"/>
          <w:b/>
          <w:bCs/>
          <w:sz w:val="24"/>
          <w:szCs w:val="24"/>
          <w:rtl/>
        </w:rPr>
        <w:t>הפניה</w:t>
      </w:r>
      <w:r w:rsidRPr="0059109D">
        <w:rPr>
          <w:rFonts w:ascii="Times New Roman" w:eastAsia="Times New Roman" w:hAnsi="Times New Roman" w:cs="David" w:hint="cs"/>
          <w:sz w:val="24"/>
          <w:szCs w:val="24"/>
          <w:rtl/>
        </w:rPr>
        <w:t xml:space="preserve">, בהתאמה); </w:t>
      </w:r>
    </w:p>
    <w:p w14:paraId="4FBDB372" w14:textId="77777777" w:rsidR="00D13E8B" w:rsidRPr="0059109D" w:rsidRDefault="00D13E8B" w:rsidP="00D13E8B">
      <w:pPr>
        <w:widowControl w:val="0"/>
        <w:spacing w:after="0" w:line="360" w:lineRule="auto"/>
        <w:ind w:left="1440" w:hanging="1440"/>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והואיל</w:t>
      </w:r>
      <w:r w:rsidRPr="0059109D">
        <w:rPr>
          <w:rFonts w:ascii="Times New Roman" w:eastAsia="Times New Roman" w:hAnsi="Times New Roman" w:cs="David" w:hint="cs"/>
          <w:sz w:val="24"/>
          <w:szCs w:val="24"/>
          <w:rtl/>
        </w:rPr>
        <w:t>:</w:t>
      </w:r>
      <w:r w:rsidRPr="0059109D">
        <w:rPr>
          <w:rFonts w:ascii="Times New Roman" w:eastAsia="Times New Roman" w:hAnsi="Times New Roman" w:cs="David" w:hint="cs"/>
          <w:sz w:val="24"/>
          <w:szCs w:val="24"/>
          <w:rtl/>
        </w:rPr>
        <w:tab/>
        <w:t>ונבחרתי כזוכה בקשר לפניה האמורה;</w:t>
      </w:r>
    </w:p>
    <w:p w14:paraId="3B9A0E88"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והואיל</w:t>
      </w:r>
      <w:r w:rsidRPr="0059109D">
        <w:rPr>
          <w:rFonts w:ascii="Times New Roman" w:eastAsia="Times New Roman" w:hAnsi="Times New Roman" w:cs="David" w:hint="cs"/>
          <w:b/>
          <w:bCs/>
          <w:sz w:val="24"/>
          <w:szCs w:val="24"/>
          <w:rtl/>
        </w:rPr>
        <w:t>:</w:t>
      </w:r>
      <w:r w:rsidRPr="0059109D">
        <w:rPr>
          <w:rFonts w:ascii="Times New Roman" w:eastAsia="Times New Roman" w:hAnsi="Times New Roman" w:cs="David" w:hint="cs"/>
          <w:b/>
          <w:bCs/>
          <w:sz w:val="24"/>
          <w:szCs w:val="24"/>
          <w:rtl/>
        </w:rPr>
        <w:tab/>
      </w:r>
      <w:r w:rsidRPr="0059109D">
        <w:rPr>
          <w:rFonts w:ascii="Times New Roman" w:eastAsia="Times New Roman" w:hAnsi="Times New Roman" w:cs="David"/>
          <w:sz w:val="24"/>
          <w:szCs w:val="24"/>
          <w:rtl/>
        </w:rPr>
        <w:tab/>
      </w:r>
      <w:r>
        <w:rPr>
          <w:rFonts w:ascii="Times New Roman" w:eastAsia="Times New Roman" w:hAnsi="Times New Roman" w:cs="David" w:hint="cs"/>
          <w:sz w:val="24"/>
          <w:szCs w:val="24"/>
          <w:rtl/>
        </w:rPr>
        <w:t>ואני</w:t>
      </w:r>
      <w:r w:rsidRPr="0059109D">
        <w:rPr>
          <w:rFonts w:ascii="Times New Roman" w:eastAsia="Times New Roman" w:hAnsi="Times New Roman" w:cs="David"/>
          <w:sz w:val="24"/>
          <w:szCs w:val="24"/>
          <w:rtl/>
        </w:rPr>
        <w:t xml:space="preserve"> </w:t>
      </w:r>
      <w:r>
        <w:rPr>
          <w:rFonts w:ascii="Times New Roman" w:eastAsia="Times New Roman" w:hAnsi="Times New Roman" w:cs="David"/>
          <w:sz w:val="24"/>
          <w:szCs w:val="24"/>
          <w:rtl/>
        </w:rPr>
        <w:t>עשוי להיחשף למידע עליו מעוניי</w:t>
      </w:r>
      <w:r>
        <w:rPr>
          <w:rFonts w:ascii="Times New Roman" w:eastAsia="Times New Roman" w:hAnsi="Times New Roman" w:cs="David" w:hint="cs"/>
          <w:sz w:val="24"/>
          <w:szCs w:val="24"/>
          <w:rtl/>
        </w:rPr>
        <w:t>ן</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להגן.</w:t>
      </w:r>
    </w:p>
    <w:p w14:paraId="202C4363"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5D21E77B" w14:textId="77777777" w:rsidR="00D13E8B"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לפיכך, הנני מתחייב כדלקמן:</w:t>
      </w:r>
    </w:p>
    <w:p w14:paraId="78BA549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1F4B1452" w14:textId="77777777" w:rsidR="00D13E8B" w:rsidRDefault="00D13E8B" w:rsidP="00D13E8B">
      <w:pPr>
        <w:widowControl w:val="0"/>
        <w:numPr>
          <w:ilvl w:val="0"/>
          <w:numId w:val="42"/>
        </w:numPr>
        <w:spacing w:after="0" w:line="360" w:lineRule="auto"/>
        <w:ind w:left="426" w:hanging="426"/>
        <w:jc w:val="both"/>
        <w:rPr>
          <w:rFonts w:ascii="Times New Roman" w:eastAsia="Times New Roman" w:hAnsi="Times New Roman" w:cs="David"/>
          <w:b/>
          <w:bCs/>
          <w:sz w:val="24"/>
          <w:szCs w:val="24"/>
          <w:u w:val="single"/>
        </w:rPr>
      </w:pPr>
      <w:r w:rsidRPr="0059109D">
        <w:rPr>
          <w:rFonts w:ascii="Times New Roman" w:eastAsia="Times New Roman" w:hAnsi="Times New Roman" w:cs="David" w:hint="cs"/>
          <w:b/>
          <w:bCs/>
          <w:sz w:val="24"/>
          <w:szCs w:val="24"/>
          <w:u w:val="single"/>
          <w:rtl/>
        </w:rPr>
        <w:t>הגדרות</w:t>
      </w:r>
    </w:p>
    <w:p w14:paraId="1E5758F2" w14:textId="77777777" w:rsidR="00D13E8B" w:rsidRPr="0059109D" w:rsidRDefault="00D13E8B" w:rsidP="00D13E8B">
      <w:pPr>
        <w:widowControl w:val="0"/>
        <w:spacing w:after="0" w:line="360" w:lineRule="auto"/>
        <w:ind w:left="720"/>
        <w:jc w:val="both"/>
        <w:rPr>
          <w:rFonts w:ascii="Times New Roman" w:eastAsia="Times New Roman" w:hAnsi="Times New Roman" w:cs="David"/>
          <w:b/>
          <w:bCs/>
          <w:sz w:val="24"/>
          <w:szCs w:val="24"/>
          <w:u w:val="single"/>
        </w:rPr>
      </w:pPr>
    </w:p>
    <w:p w14:paraId="17FBF683"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sidRPr="0059109D">
        <w:rPr>
          <w:rFonts w:ascii="Times New Roman" w:eastAsia="Times New Roman" w:hAnsi="Times New Roman" w:cs="David" w:hint="cs"/>
          <w:b/>
          <w:bCs/>
          <w:sz w:val="24"/>
          <w:szCs w:val="24"/>
          <w:u w:val="single"/>
          <w:rtl/>
        </w:rPr>
        <w:t>בהתחייבות זו תהיה למונחים הבאים המשמעות המופיעה לצידם:</w:t>
      </w:r>
    </w:p>
    <w:p w14:paraId="382CB4B7"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"הסכם" -</w:t>
      </w:r>
      <w:r w:rsidRPr="0059109D">
        <w:rPr>
          <w:rFonts w:ascii="Times New Roman" w:eastAsia="Times New Roman" w:hAnsi="Times New Roman" w:cs="David" w:hint="cs"/>
          <w:sz w:val="24"/>
          <w:szCs w:val="24"/>
          <w:rtl/>
        </w:rPr>
        <w:t xml:space="preserve"> הסכם ההתקשרות המצורף כנספח א' למסמכי הפניה.</w:t>
      </w:r>
    </w:p>
    <w:p w14:paraId="261DA20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"מידע"</w:t>
      </w:r>
      <w:r w:rsidRPr="0059109D">
        <w:rPr>
          <w:rFonts w:ascii="Times New Roman" w:eastAsia="Times New Roman" w:hAnsi="Times New Roman" w:cs="David"/>
          <w:sz w:val="24"/>
          <w:szCs w:val="24"/>
          <w:rtl/>
        </w:rPr>
        <w:t xml:space="preserve"> - כל מידע (</w:t>
      </w:r>
      <w:r w:rsidRPr="0059109D">
        <w:rPr>
          <w:rFonts w:ascii="Times New Roman" w:eastAsia="Times New Roman" w:hAnsi="Times New Roman" w:cs="David"/>
          <w:sz w:val="24"/>
          <w:szCs w:val="24"/>
        </w:rPr>
        <w:t>Information</w:t>
      </w:r>
      <w:r w:rsidRPr="0059109D">
        <w:rPr>
          <w:rFonts w:ascii="Times New Roman" w:eastAsia="Times New Roman" w:hAnsi="Times New Roman" w:cs="David"/>
          <w:sz w:val="24"/>
          <w:szCs w:val="24"/>
          <w:rtl/>
        </w:rPr>
        <w:t>), ידע (</w:t>
      </w:r>
      <w:r w:rsidRPr="0059109D">
        <w:rPr>
          <w:rFonts w:ascii="Times New Roman" w:eastAsia="Times New Roman" w:hAnsi="Times New Roman" w:cs="David"/>
          <w:sz w:val="24"/>
          <w:szCs w:val="24"/>
        </w:rPr>
        <w:t>Know-How</w:t>
      </w:r>
      <w:r w:rsidRPr="0059109D">
        <w:rPr>
          <w:rFonts w:ascii="Times New Roman" w:eastAsia="Times New Roman" w:hAnsi="Times New Roman" w:cs="David"/>
          <w:sz w:val="24"/>
          <w:szCs w:val="24"/>
          <w:rtl/>
        </w:rPr>
        <w:t>), ידיעה, מסמך, תכתובת, תוכנית, נתון, מודל, חוות דעת, מסקנה וכל דבר אחר כיוצ"ב הקשור או הנוגע למתן השירותים, בין בכתב ובין בע</w:t>
      </w:r>
      <w:r w:rsidRPr="0059109D">
        <w:rPr>
          <w:rFonts w:ascii="Times New Roman" w:eastAsia="Times New Roman" w:hAnsi="Times New Roman" w:cs="David" w:hint="cs"/>
          <w:sz w:val="24"/>
          <w:szCs w:val="24"/>
          <w:rtl/>
        </w:rPr>
        <w:t>ל פה</w:t>
      </w:r>
      <w:r w:rsidRPr="0059109D">
        <w:rPr>
          <w:rFonts w:ascii="Times New Roman" w:eastAsia="Times New Roman" w:hAnsi="Times New Roman" w:cs="David"/>
          <w:sz w:val="24"/>
          <w:szCs w:val="24"/>
          <w:rtl/>
        </w:rPr>
        <w:t xml:space="preserve"> או בכל צורה או דרך של שימור ידיעות בצורה חשמלית או אלקטרונית או אופטית או מגנטית או אחרת, הקשורים או הנוגעים למתן השירותים אשר אינו נחלת הכלל.</w:t>
      </w:r>
    </w:p>
    <w:p w14:paraId="59DCCBD1"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"סודות מקצועיים"</w:t>
      </w:r>
      <w:r w:rsidRPr="0059109D">
        <w:rPr>
          <w:rFonts w:ascii="Times New Roman" w:eastAsia="Times New Roman" w:hAnsi="Times New Roman" w:cs="David"/>
          <w:sz w:val="24"/>
          <w:szCs w:val="24"/>
          <w:rtl/>
        </w:rPr>
        <w:t xml:space="preserve"> - כל מידע אשר יגיע לידי </w:t>
      </w:r>
      <w:r>
        <w:rPr>
          <w:rFonts w:ascii="Times New Roman" w:eastAsia="Times New Roman" w:hAnsi="Times New Roman" w:cs="David"/>
          <w:sz w:val="24"/>
          <w:szCs w:val="24"/>
          <w:rtl/>
        </w:rPr>
        <w:t>הזוכה</w:t>
      </w:r>
      <w:r w:rsidRPr="0059109D">
        <w:rPr>
          <w:rFonts w:ascii="Times New Roman" w:eastAsia="Times New Roman" w:hAnsi="Times New Roman" w:cs="David"/>
          <w:sz w:val="24"/>
          <w:szCs w:val="24"/>
          <w:rtl/>
        </w:rPr>
        <w:t xml:space="preserve"> בקשר למתן השירותים, בין אם נתקבל במהלך מתן השירותים או לאחר מכן, לרבות ומבלי לפגוע בכלליות האמור לעיל: מידע אשר י</w:t>
      </w:r>
      <w:r w:rsidRPr="0059109D">
        <w:rPr>
          <w:rFonts w:ascii="Times New Roman" w:eastAsia="Times New Roman" w:hAnsi="Times New Roman" w:cs="David" w:hint="cs"/>
          <w:sz w:val="24"/>
          <w:szCs w:val="24"/>
          <w:rtl/>
        </w:rPr>
        <w:t>י</w:t>
      </w:r>
      <w:r w:rsidRPr="0059109D">
        <w:rPr>
          <w:rFonts w:ascii="Times New Roman" w:eastAsia="Times New Roman" w:hAnsi="Times New Roman" w:cs="David"/>
          <w:sz w:val="24"/>
          <w:szCs w:val="24"/>
          <w:rtl/>
        </w:rPr>
        <w:t>מסר ע</w:t>
      </w:r>
      <w:r w:rsidRPr="0059109D">
        <w:rPr>
          <w:rFonts w:ascii="Times New Roman" w:eastAsia="Times New Roman" w:hAnsi="Times New Roman" w:cs="David" w:hint="cs"/>
          <w:sz w:val="24"/>
          <w:szCs w:val="24"/>
          <w:rtl/>
        </w:rPr>
        <w:t>ל ידי</w:t>
      </w:r>
      <w:r w:rsidRPr="0059109D">
        <w:rPr>
          <w:rFonts w:ascii="Times New Roman" w:eastAsia="Times New Roman" w:hAnsi="Times New Roman" w:cs="David"/>
          <w:sz w:val="24"/>
          <w:szCs w:val="24"/>
          <w:rtl/>
        </w:rPr>
        <w:t xml:space="preserve"> הרשות או כל גורם אחר או מי מטעמו. </w:t>
      </w:r>
    </w:p>
    <w:p w14:paraId="0683E766" w14:textId="77777777" w:rsidR="00D13E8B" w:rsidRPr="00337607" w:rsidRDefault="00D13E8B" w:rsidP="00E81AB7">
      <w:pPr>
        <w:widowControl w:val="0"/>
        <w:spacing w:after="0" w:line="360" w:lineRule="auto"/>
        <w:ind w:left="349"/>
        <w:jc w:val="both"/>
        <w:rPr>
          <w:rFonts w:ascii="Times New Roman" w:eastAsia="Times New Roman" w:hAnsi="Times New Roman" w:cs="David"/>
          <w:sz w:val="24"/>
          <w:szCs w:val="24"/>
          <w:rtl/>
        </w:rPr>
      </w:pPr>
      <w:r w:rsidRPr="0059109D">
        <w:rPr>
          <w:rFonts w:ascii="Times New Roman" w:eastAsia="Times New Roman" w:hAnsi="Times New Roman" w:cs="David"/>
          <w:b/>
          <w:bCs/>
          <w:sz w:val="24"/>
          <w:szCs w:val="24"/>
          <w:rtl/>
        </w:rPr>
        <w:t>"השירותים" או "שירותי יעוץ"</w:t>
      </w:r>
      <w:r w:rsidRPr="0059109D">
        <w:rPr>
          <w:rFonts w:ascii="Times New Roman" w:eastAsia="Times New Roman" w:hAnsi="Times New Roman" w:cs="David"/>
          <w:sz w:val="24"/>
          <w:szCs w:val="24"/>
          <w:rtl/>
        </w:rPr>
        <w:t xml:space="preserve"> - שירותי </w:t>
      </w:r>
      <w:r>
        <w:rPr>
          <w:rFonts w:ascii="Times New Roman" w:eastAsia="Times New Roman" w:hAnsi="Times New Roman" w:cs="David" w:hint="cs"/>
          <w:sz w:val="24"/>
          <w:szCs w:val="24"/>
          <w:rtl/>
        </w:rPr>
        <w:t xml:space="preserve">ייעוץ </w:t>
      </w:r>
      <w:r w:rsidRPr="0059109D">
        <w:rPr>
          <w:rFonts w:ascii="Times New Roman" w:eastAsia="Times New Roman" w:hAnsi="Times New Roman" w:cs="David" w:hint="cs"/>
          <w:sz w:val="24"/>
          <w:szCs w:val="24"/>
          <w:rtl/>
        </w:rPr>
        <w:t xml:space="preserve">כפי שידרשו מעת לעת על ידי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בהתאם למפורט ב</w:t>
      </w:r>
      <w:r w:rsidRPr="0059109D">
        <w:rPr>
          <w:rFonts w:ascii="Times New Roman" w:eastAsia="Times New Roman" w:hAnsi="Times New Roman" w:cs="David" w:hint="cs"/>
          <w:sz w:val="24"/>
          <w:szCs w:val="24"/>
          <w:rtl/>
        </w:rPr>
        <w:t xml:space="preserve">סעיף </w:t>
      </w:r>
      <w:r w:rsidRPr="0059109D">
        <w:rPr>
          <w:rFonts w:ascii="Times New Roman" w:eastAsia="Times New Roman" w:hAnsi="Times New Roman" w:cs="David"/>
          <w:sz w:val="24"/>
          <w:szCs w:val="24"/>
          <w:rtl/>
        </w:rPr>
        <w:t>2</w:t>
      </w:r>
      <w:r w:rsidRPr="0059109D">
        <w:rPr>
          <w:rFonts w:ascii="Times New Roman" w:eastAsia="Times New Roman" w:hAnsi="Times New Roman" w:cs="David" w:hint="cs"/>
          <w:sz w:val="24"/>
          <w:szCs w:val="24"/>
          <w:rtl/>
        </w:rPr>
        <w:t xml:space="preserve"> במסמכי הפניה לקבלת הצעות למתן שירותי </w:t>
      </w:r>
      <w:r w:rsidR="00E81AB7">
        <w:rPr>
          <w:rFonts w:ascii="Times New Roman" w:eastAsia="Times New Roman" w:hAnsi="Times New Roman" w:cs="David" w:hint="cs"/>
          <w:sz w:val="24"/>
          <w:szCs w:val="24"/>
          <w:rtl/>
        </w:rPr>
        <w:t>הדרכה הכוללים פיתוח, ארגון וביצוע הכשרות דירקטורים</w:t>
      </w:r>
      <w:r>
        <w:rPr>
          <w:rFonts w:ascii="Times New Roman" w:eastAsia="Times New Roman" w:hAnsi="Times New Roman" w:cs="David" w:hint="cs"/>
          <w:sz w:val="24"/>
          <w:szCs w:val="24"/>
          <w:rtl/>
        </w:rPr>
        <w:t>.</w:t>
      </w:r>
    </w:p>
    <w:p w14:paraId="0D50D8B3" w14:textId="77777777" w:rsidR="00D13E8B"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p>
    <w:p w14:paraId="7195F7AF" w14:textId="77777777" w:rsidR="00D13E8B" w:rsidRPr="0059109D" w:rsidRDefault="00D13E8B" w:rsidP="00D13E8B">
      <w:pPr>
        <w:widowControl w:val="0"/>
        <w:spacing w:after="0" w:line="360" w:lineRule="auto"/>
        <w:ind w:left="349"/>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שמ</w:t>
      </w:r>
      <w:r>
        <w:rPr>
          <w:rFonts w:ascii="Times New Roman" w:eastAsia="Times New Roman" w:hAnsi="Times New Roman" w:cs="David" w:hint="cs"/>
          <w:b/>
          <w:bCs/>
          <w:sz w:val="24"/>
          <w:szCs w:val="24"/>
          <w:u w:val="single"/>
          <w:rtl/>
        </w:rPr>
        <w:t>י</w:t>
      </w:r>
      <w:r w:rsidRPr="0059109D">
        <w:rPr>
          <w:rFonts w:ascii="Times New Roman" w:eastAsia="Times New Roman" w:hAnsi="Times New Roman" w:cs="David"/>
          <w:b/>
          <w:bCs/>
          <w:sz w:val="24"/>
          <w:szCs w:val="24"/>
          <w:u w:val="single"/>
          <w:rtl/>
        </w:rPr>
        <w:t>רת סודיות</w:t>
      </w:r>
    </w:p>
    <w:p w14:paraId="214BD84E" w14:textId="77777777" w:rsidR="00D13E8B" w:rsidRDefault="00D13E8B" w:rsidP="00572F04">
      <w:pPr>
        <w:widowControl w:val="0"/>
        <w:spacing w:after="0" w:line="360" w:lineRule="auto"/>
        <w:ind w:left="349"/>
        <w:jc w:val="both"/>
        <w:rPr>
          <w:rFonts w:ascii="Times New Roman" w:eastAsia="Times New Roman" w:hAnsi="Times New Roman" w:cs="David"/>
          <w:sz w:val="24"/>
          <w:szCs w:val="24"/>
          <w:rtl/>
        </w:rPr>
      </w:pPr>
      <w:r w:rsidRPr="003E10B9">
        <w:rPr>
          <w:rFonts w:ascii="Times New Roman" w:eastAsia="Times New Roman" w:hAnsi="Times New Roman" w:cs="David" w:hint="cs"/>
          <w:sz w:val="24"/>
          <w:szCs w:val="24"/>
          <w:rtl/>
        </w:rPr>
        <w:t>אני</w:t>
      </w:r>
      <w:r w:rsidRPr="003E10B9">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 xml:space="preserve">מתחייב לשמור את המידע </w:t>
      </w:r>
      <w:r>
        <w:rPr>
          <w:rFonts w:ascii="Times New Roman" w:eastAsia="Times New Roman" w:hAnsi="Times New Roman" w:cs="David" w:hint="cs"/>
          <w:sz w:val="24"/>
          <w:szCs w:val="24"/>
          <w:rtl/>
        </w:rPr>
        <w:t xml:space="preserve">שיגיע אלי ואל מי מטעמי במסגרת מתן השירותים לפי מכרז </w:t>
      </w:r>
      <w:r w:rsidR="005B794D">
        <w:rPr>
          <w:rFonts w:ascii="Times New Roman" w:eastAsia="Times New Roman" w:hAnsi="Times New Roman" w:cs="David" w:hint="cs"/>
          <w:sz w:val="24"/>
          <w:szCs w:val="24"/>
          <w:rtl/>
        </w:rPr>
        <w:t>9</w:t>
      </w:r>
      <w:r w:rsidR="00E81AB7">
        <w:rPr>
          <w:rFonts w:ascii="Times New Roman" w:eastAsia="Times New Roman" w:hAnsi="Times New Roman" w:cs="David" w:hint="cs"/>
          <w:sz w:val="24"/>
          <w:szCs w:val="24"/>
          <w:rtl/>
        </w:rPr>
        <w:t>/</w:t>
      </w:r>
      <w:r w:rsidR="008A5900">
        <w:rPr>
          <w:rFonts w:ascii="Times New Roman" w:eastAsia="Times New Roman" w:hAnsi="Times New Roman" w:cs="David" w:hint="cs"/>
          <w:sz w:val="24"/>
          <w:szCs w:val="24"/>
          <w:rtl/>
        </w:rPr>
        <w:t xml:space="preserve">2021 </w:t>
      </w:r>
      <w:r w:rsidR="00E81AB7">
        <w:rPr>
          <w:rFonts w:ascii="Times New Roman" w:eastAsia="Times New Roman" w:hAnsi="Times New Roman" w:cs="David" w:hint="cs"/>
          <w:sz w:val="24"/>
          <w:szCs w:val="24"/>
          <w:rtl/>
        </w:rPr>
        <w:t>לקבלת שירותי הדרכה הכוללים פיתוח, ארגון וביצוע הכשרות דירקטורים</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בסודיות מוחלטת ולעשות בו שימוש אך ורק לצורך מתן השירותים הנדרשים כפי שייקבעו על ידי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למען הסר ספק, ומבלי לפגוע בכלליות האמור, הנני מתחייב לא לפרסם, להעביר</w:t>
      </w:r>
      <w:r>
        <w:rPr>
          <w:rFonts w:ascii="Times New Roman" w:eastAsia="Times New Roman" w:hAnsi="Times New Roman" w:cs="David"/>
          <w:sz w:val="24"/>
          <w:szCs w:val="24"/>
          <w:rtl/>
        </w:rPr>
        <w:t>, להודיע, למסור או להביא לידיע</w:t>
      </w:r>
      <w:r>
        <w:rPr>
          <w:rFonts w:ascii="Times New Roman" w:eastAsia="Times New Roman" w:hAnsi="Times New Roman" w:cs="David" w:hint="cs"/>
          <w:sz w:val="24"/>
          <w:szCs w:val="24"/>
          <w:rtl/>
        </w:rPr>
        <w:t xml:space="preserve">ת </w:t>
      </w:r>
      <w:r w:rsidRPr="0059109D">
        <w:rPr>
          <w:rFonts w:ascii="Times New Roman" w:eastAsia="Times New Roman" w:hAnsi="Times New Roman" w:cs="David"/>
          <w:sz w:val="24"/>
          <w:szCs w:val="24"/>
          <w:rtl/>
        </w:rPr>
        <w:t xml:space="preserve">כל אדם אחר את המידע </w:t>
      </w:r>
      <w:r w:rsidRPr="0059109D">
        <w:rPr>
          <w:rFonts w:ascii="Times New Roman" w:eastAsia="Times New Roman" w:hAnsi="Times New Roman" w:cs="David" w:hint="cs"/>
          <w:sz w:val="24"/>
          <w:szCs w:val="24"/>
          <w:rtl/>
        </w:rPr>
        <w:t xml:space="preserve">והסודות המקצועיים </w:t>
      </w:r>
      <w:r w:rsidRPr="0059109D">
        <w:rPr>
          <w:rFonts w:ascii="Times New Roman" w:eastAsia="Times New Roman" w:hAnsi="Times New Roman" w:cs="David"/>
          <w:sz w:val="24"/>
          <w:szCs w:val="24"/>
          <w:rtl/>
        </w:rPr>
        <w:t>גם לאחר סיום חשיפתי, מכל סיבה שהיא, למידע זה.</w:t>
      </w:r>
    </w:p>
    <w:p w14:paraId="75B5F92E" w14:textId="77777777" w:rsidR="00D13E8B" w:rsidRPr="0059109D" w:rsidRDefault="00D13E8B" w:rsidP="00D13E8B">
      <w:pPr>
        <w:widowControl w:val="0"/>
        <w:spacing w:after="0" w:line="360" w:lineRule="auto"/>
        <w:ind w:left="720"/>
        <w:jc w:val="both"/>
        <w:rPr>
          <w:rFonts w:ascii="Times New Roman" w:eastAsia="Times New Roman" w:hAnsi="Times New Roman" w:cs="David"/>
          <w:sz w:val="24"/>
          <w:szCs w:val="24"/>
          <w:rtl/>
        </w:rPr>
      </w:pPr>
    </w:p>
    <w:p w14:paraId="61255989"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אני</w:t>
      </w:r>
      <w:r w:rsidRPr="0059109D">
        <w:rPr>
          <w:rFonts w:ascii="Times New Roman" w:eastAsia="Times New Roman" w:hAnsi="Times New Roman" w:cs="David"/>
          <w:sz w:val="24"/>
          <w:szCs w:val="24"/>
          <w:rtl/>
        </w:rPr>
        <w:t xml:space="preserve"> מצהיר </w:t>
      </w:r>
      <w:r>
        <w:rPr>
          <w:rFonts w:ascii="Times New Roman" w:eastAsia="Times New Roman" w:hAnsi="Times New Roman" w:cs="David" w:hint="cs"/>
          <w:sz w:val="24"/>
          <w:szCs w:val="24"/>
          <w:rtl/>
        </w:rPr>
        <w:t xml:space="preserve">בזאת </w:t>
      </w:r>
      <w:r w:rsidRPr="0059109D">
        <w:rPr>
          <w:rFonts w:ascii="Times New Roman" w:eastAsia="Times New Roman" w:hAnsi="Times New Roman" w:cs="David"/>
          <w:sz w:val="24"/>
          <w:szCs w:val="24"/>
          <w:rtl/>
        </w:rPr>
        <w:t xml:space="preserve">כי ידוע לי שאי מילוי התחייבויותיי מהוות עבירה לפי פרק ז' (ביטחון המדינה, יחסי חוץ וסודות רשמיים) לחוק העונשין, </w:t>
      </w:r>
      <w:r w:rsidRPr="0059109D">
        <w:rPr>
          <w:rFonts w:ascii="Times New Roman" w:eastAsia="Times New Roman" w:hAnsi="Times New Roman" w:cs="David" w:hint="cs"/>
          <w:sz w:val="24"/>
          <w:szCs w:val="24"/>
          <w:rtl/>
        </w:rPr>
        <w:t>ה</w:t>
      </w:r>
      <w:r w:rsidRPr="0059109D">
        <w:rPr>
          <w:rFonts w:ascii="Times New Roman" w:eastAsia="Times New Roman" w:hAnsi="Times New Roman" w:cs="David"/>
          <w:sz w:val="24"/>
          <w:szCs w:val="24"/>
          <w:rtl/>
        </w:rPr>
        <w:t>תשל"ז</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1977.</w:t>
      </w:r>
    </w:p>
    <w:p w14:paraId="70E8D87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2FC595E4"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4A141016"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7EBA0809" w14:textId="77777777" w:rsidR="00D13E8B" w:rsidRPr="0059109D" w:rsidRDefault="00D13E8B" w:rsidP="00D13E8B">
      <w:pPr>
        <w:widowControl w:val="0"/>
        <w:spacing w:after="0" w:line="360" w:lineRule="auto"/>
        <w:jc w:val="both"/>
        <w:rPr>
          <w:rFonts w:ascii="Times New Roman" w:eastAsia="Times New Roman" w:hAnsi="Times New Roman" w:cs="David"/>
          <w:b/>
          <w:bCs/>
          <w:sz w:val="24"/>
          <w:szCs w:val="24"/>
          <w:rtl/>
        </w:rPr>
      </w:pPr>
    </w:p>
    <w:p w14:paraId="41D33EA0"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w:t>
      </w:r>
      <w:r w:rsidRPr="0059109D">
        <w:rPr>
          <w:rFonts w:ascii="Times New Roman" w:eastAsia="Times New Roman" w:hAnsi="Times New Roman" w:cs="David"/>
          <w:b/>
          <w:bCs/>
          <w:sz w:val="24"/>
          <w:szCs w:val="24"/>
          <w:rtl/>
        </w:rPr>
        <w:tab/>
        <w:t xml:space="preserve"> </w:t>
      </w:r>
      <w:r w:rsidRPr="0059109D">
        <w:rPr>
          <w:rFonts w:ascii="Times New Roman" w:eastAsia="Times New Roman" w:hAnsi="Times New Roman" w:cs="David"/>
          <w:b/>
          <w:bCs/>
          <w:sz w:val="24"/>
          <w:szCs w:val="24"/>
          <w:rtl/>
        </w:rPr>
        <w:tab/>
        <w:t>__________________</w:t>
      </w:r>
      <w:r w:rsidRPr="0059109D">
        <w:rPr>
          <w:rFonts w:ascii="Times New Roman" w:eastAsia="Times New Roman" w:hAnsi="Times New Roman" w:cs="David"/>
          <w:b/>
          <w:bCs/>
          <w:sz w:val="24"/>
          <w:szCs w:val="24"/>
          <w:rtl/>
        </w:rPr>
        <w:tab/>
        <w:t xml:space="preserve">    </w:t>
      </w:r>
    </w:p>
    <w:p w14:paraId="6016559E"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תאריך           </w:t>
      </w:r>
      <w:r w:rsidRPr="0059109D">
        <w:rPr>
          <w:rFonts w:ascii="Times New Roman" w:eastAsia="Times New Roman" w:hAnsi="Times New Roman" w:cs="David" w:hint="cs"/>
          <w:sz w:val="24"/>
          <w:szCs w:val="24"/>
          <w:rtl/>
        </w:rPr>
        <w:tab/>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 xml:space="preserve">חתימה </w:t>
      </w:r>
    </w:p>
    <w:p w14:paraId="53DF71E7"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3E218D26"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sz w:val="24"/>
          <w:szCs w:val="24"/>
          <w:rtl/>
        </w:rPr>
      </w:pPr>
    </w:p>
    <w:p w14:paraId="2830C9AA" w14:textId="77777777" w:rsidR="00D13E8B" w:rsidRPr="0059109D"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72B556F2"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31D57A1A"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5B9F86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A7B9A21"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62D4B07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48396B6"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7397BCB"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34ECCA7"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10DD518"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1AB4DCED"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278C3675"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4911EF7C" w14:textId="77777777" w:rsidR="00D13E8B" w:rsidRDefault="00D13E8B" w:rsidP="00D13E8B">
      <w:pPr>
        <w:widowControl w:val="0"/>
        <w:spacing w:after="0" w:line="360" w:lineRule="auto"/>
        <w:ind w:left="720" w:firstLine="720"/>
        <w:jc w:val="both"/>
        <w:rPr>
          <w:rFonts w:ascii="Times New Roman" w:eastAsia="Times New Roman" w:hAnsi="Times New Roman" w:cs="David"/>
          <w:b/>
          <w:bCs/>
          <w:sz w:val="24"/>
          <w:szCs w:val="24"/>
          <w:u w:val="single"/>
          <w:rtl/>
        </w:rPr>
      </w:pPr>
    </w:p>
    <w:p w14:paraId="501D3EBD"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0CFCB892" w14:textId="77777777" w:rsidR="00D13E8B" w:rsidRDefault="00D13E8B" w:rsidP="00D13E8B">
      <w:pPr>
        <w:widowControl w:val="0"/>
        <w:spacing w:after="0" w:line="360" w:lineRule="auto"/>
        <w:jc w:val="both"/>
        <w:rPr>
          <w:rFonts w:ascii="Times New Roman" w:eastAsia="Times New Roman" w:hAnsi="Times New Roman" w:cs="David"/>
          <w:b/>
          <w:bCs/>
          <w:sz w:val="24"/>
          <w:szCs w:val="24"/>
          <w:u w:val="single"/>
          <w:rtl/>
        </w:rPr>
      </w:pPr>
    </w:p>
    <w:p w14:paraId="56417FB2" w14:textId="77777777" w:rsidR="00587152" w:rsidRDefault="00587152" w:rsidP="00D13E8B">
      <w:pPr>
        <w:widowControl w:val="0"/>
        <w:spacing w:after="0" w:line="360" w:lineRule="auto"/>
        <w:jc w:val="both"/>
        <w:rPr>
          <w:rFonts w:ascii="Times New Roman" w:eastAsia="Times New Roman" w:hAnsi="Times New Roman" w:cs="David"/>
          <w:b/>
          <w:bCs/>
          <w:sz w:val="24"/>
          <w:szCs w:val="24"/>
          <w:u w:val="single"/>
          <w:rtl/>
        </w:rPr>
      </w:pPr>
    </w:p>
    <w:p w14:paraId="29CCB485" w14:textId="77777777" w:rsidR="0098012A" w:rsidRDefault="0098012A" w:rsidP="00D13E8B">
      <w:pPr>
        <w:widowControl w:val="0"/>
        <w:spacing w:after="0" w:line="360" w:lineRule="auto"/>
        <w:jc w:val="both"/>
        <w:rPr>
          <w:rFonts w:ascii="Times New Roman" w:eastAsia="Times New Roman" w:hAnsi="Times New Roman" w:cs="David"/>
          <w:b/>
          <w:bCs/>
          <w:sz w:val="24"/>
          <w:szCs w:val="24"/>
          <w:u w:val="single"/>
          <w:rtl/>
        </w:rPr>
      </w:pPr>
    </w:p>
    <w:p w14:paraId="2D361887"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0F57AE17" w14:textId="77777777" w:rsidR="00D13E8B" w:rsidRPr="0059109D" w:rsidRDefault="00D13E8B" w:rsidP="00D13E8B">
      <w:pPr>
        <w:widowControl w:val="0"/>
        <w:spacing w:after="0" w:line="360" w:lineRule="auto"/>
        <w:jc w:val="both"/>
        <w:rPr>
          <w:rFonts w:ascii="Times New Roman" w:eastAsia="Times New Roman" w:hAnsi="Times New Roman" w:cs="David"/>
          <w:sz w:val="24"/>
          <w:szCs w:val="24"/>
          <w:rtl/>
        </w:rPr>
      </w:pPr>
      <w:bookmarkStart w:id="146" w:name="נספחד"/>
      <w:r w:rsidRPr="0059109D">
        <w:rPr>
          <w:rFonts w:ascii="Times New Roman" w:eastAsia="Times New Roman" w:hAnsi="Times New Roman" w:cs="David"/>
          <w:b/>
          <w:bCs/>
          <w:sz w:val="24"/>
          <w:szCs w:val="24"/>
          <w:u w:val="single"/>
          <w:rtl/>
        </w:rPr>
        <w:t xml:space="preserve">נספח </w:t>
      </w:r>
      <w:r w:rsidRPr="0059109D">
        <w:rPr>
          <w:rFonts w:ascii="Times New Roman" w:eastAsia="Times New Roman" w:hAnsi="Times New Roman" w:cs="David" w:hint="cs"/>
          <w:b/>
          <w:bCs/>
          <w:sz w:val="24"/>
          <w:szCs w:val="24"/>
          <w:u w:val="single"/>
          <w:rtl/>
        </w:rPr>
        <w:t>ד</w:t>
      </w:r>
      <w:r w:rsidRPr="0059109D">
        <w:rPr>
          <w:rFonts w:ascii="Times New Roman" w:eastAsia="Times New Roman" w:hAnsi="Times New Roman" w:cs="David"/>
          <w:b/>
          <w:bCs/>
          <w:sz w:val="24"/>
          <w:szCs w:val="24"/>
          <w:u w:val="single"/>
          <w:rtl/>
        </w:rPr>
        <w:t>'</w:t>
      </w:r>
    </w:p>
    <w:bookmarkEnd w:id="146"/>
    <w:p w14:paraId="31BE60ED" w14:textId="77777777" w:rsidR="00D13E8B" w:rsidRPr="0059109D" w:rsidRDefault="00D13E8B" w:rsidP="00D13E8B">
      <w:pPr>
        <w:widowControl w:val="0"/>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r w:rsidRPr="0059109D">
        <w:rPr>
          <w:rFonts w:ascii="Times New Roman" w:eastAsia="Times New Roman" w:hAnsi="Times New Roman" w:cs="David"/>
          <w:b/>
          <w:bCs/>
          <w:sz w:val="24"/>
          <w:szCs w:val="24"/>
          <w:u w:val="single"/>
          <w:rtl/>
          <w:lang w:eastAsia="he-IL"/>
        </w:rPr>
        <w:t>התחייבות להעדר ניגוד עניינים</w:t>
      </w:r>
    </w:p>
    <w:p w14:paraId="6F994341" w14:textId="77777777" w:rsidR="00D13E8B" w:rsidRPr="0059109D" w:rsidRDefault="00D13E8B" w:rsidP="00E81AB7">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שנערכה ונחתמה ב______ ביום ____ בחודש _____ </w:t>
      </w:r>
      <w:r w:rsidRPr="0059109D">
        <w:rPr>
          <w:rFonts w:ascii="Times New Roman" w:eastAsia="Times New Roman" w:hAnsi="Times New Roman" w:cs="David" w:hint="cs"/>
          <w:b/>
          <w:bCs/>
          <w:sz w:val="24"/>
          <w:szCs w:val="24"/>
          <w:rtl/>
          <w:lang w:eastAsia="he-IL"/>
        </w:rPr>
        <w:t>בשנ</w:t>
      </w:r>
      <w:r>
        <w:rPr>
          <w:rFonts w:ascii="Times New Roman" w:eastAsia="Times New Roman" w:hAnsi="Times New Roman" w:cs="David" w:hint="cs"/>
          <w:b/>
          <w:bCs/>
          <w:sz w:val="24"/>
          <w:szCs w:val="24"/>
          <w:rtl/>
          <w:lang w:eastAsia="he-IL"/>
        </w:rPr>
        <w:t xml:space="preserve">ת </w:t>
      </w:r>
      <w:r w:rsidR="00E81AB7">
        <w:rPr>
          <w:rFonts w:ascii="Times New Roman" w:eastAsia="Times New Roman" w:hAnsi="Times New Roman" w:cs="David" w:hint="cs"/>
          <w:b/>
          <w:bCs/>
          <w:sz w:val="24"/>
          <w:szCs w:val="24"/>
          <w:rtl/>
          <w:lang w:eastAsia="he-IL"/>
        </w:rPr>
        <w:t>_____</w:t>
      </w:r>
    </w:p>
    <w:p w14:paraId="65B608AD"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p>
    <w:p w14:paraId="1377BCA0" w14:textId="77777777" w:rsidR="00D13E8B" w:rsidRPr="0059109D" w:rsidRDefault="00D13E8B" w:rsidP="00D13E8B">
      <w:pPr>
        <w:widowControl w:val="0"/>
        <w:overflowPunct w:val="0"/>
        <w:autoSpaceDE w:val="0"/>
        <w:autoSpaceDN w:val="0"/>
        <w:adjustRightInd w:val="0"/>
        <w:spacing w:after="0" w:line="360" w:lineRule="auto"/>
        <w:jc w:val="center"/>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על ידי:</w:t>
      </w:r>
    </w:p>
    <w:p w14:paraId="738C0F8D"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שם:____________________</w:t>
      </w:r>
    </w:p>
    <w:p w14:paraId="5F3D94B9"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ת</w:t>
      </w:r>
      <w:r>
        <w:rPr>
          <w:rFonts w:ascii="Times New Roman" w:eastAsia="Times New Roman" w:hAnsi="Times New Roman" w:cs="David" w:hint="cs"/>
          <w:sz w:val="24"/>
          <w:szCs w:val="24"/>
          <w:rtl/>
        </w:rPr>
        <w:t>"ז</w:t>
      </w:r>
      <w:r w:rsidRPr="0059109D">
        <w:rPr>
          <w:rFonts w:ascii="Times New Roman" w:eastAsia="Times New Roman" w:hAnsi="Times New Roman" w:cs="David"/>
          <w:sz w:val="24"/>
          <w:szCs w:val="24"/>
          <w:rtl/>
        </w:rPr>
        <w:t xml:space="preserve"> _______________</w:t>
      </w:r>
      <w:r w:rsidRPr="0059109D">
        <w:rPr>
          <w:rFonts w:ascii="Times New Roman" w:eastAsia="Times New Roman" w:hAnsi="Times New Roman" w:cs="David" w:hint="cs"/>
          <w:sz w:val="24"/>
          <w:szCs w:val="24"/>
          <w:rtl/>
        </w:rPr>
        <w:t>____</w:t>
      </w:r>
      <w:r w:rsidRPr="0059109D">
        <w:rPr>
          <w:rFonts w:ascii="Times New Roman" w:eastAsia="Times New Roman" w:hAnsi="Times New Roman" w:cs="David"/>
          <w:sz w:val="24"/>
          <w:szCs w:val="24"/>
          <w:rtl/>
        </w:rPr>
        <w:t>_</w:t>
      </w:r>
    </w:p>
    <w:p w14:paraId="587F6AD3"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מרח</w:t>
      </w:r>
      <w:r>
        <w:rPr>
          <w:rFonts w:ascii="Times New Roman" w:eastAsia="Times New Roman" w:hAnsi="Times New Roman" w:cs="David" w:hint="cs"/>
          <w:sz w:val="24"/>
          <w:szCs w:val="24"/>
          <w:rtl/>
        </w:rPr>
        <w:t>וב:</w:t>
      </w:r>
      <w:r w:rsidRPr="0059109D">
        <w:rPr>
          <w:rFonts w:ascii="Times New Roman" w:eastAsia="Times New Roman" w:hAnsi="Times New Roman" w:cs="David"/>
          <w:sz w:val="24"/>
          <w:szCs w:val="24"/>
          <w:rtl/>
        </w:rPr>
        <w:t xml:space="preserve"> ________</w:t>
      </w:r>
      <w:r w:rsidRPr="0059109D">
        <w:rPr>
          <w:rFonts w:ascii="Times New Roman" w:eastAsia="Times New Roman" w:hAnsi="Times New Roman" w:cs="David" w:hint="cs"/>
          <w:sz w:val="24"/>
          <w:szCs w:val="24"/>
          <w:rtl/>
        </w:rPr>
        <w:t>_</w:t>
      </w:r>
      <w:r w:rsidRPr="0059109D">
        <w:rPr>
          <w:rFonts w:ascii="Times New Roman" w:eastAsia="Times New Roman" w:hAnsi="Times New Roman" w:cs="David"/>
          <w:sz w:val="24"/>
          <w:szCs w:val="24"/>
          <w:rtl/>
        </w:rPr>
        <w:t>_____</w:t>
      </w:r>
      <w:r w:rsidRPr="0059109D">
        <w:rPr>
          <w:rFonts w:ascii="Times New Roman" w:eastAsia="Times New Roman" w:hAnsi="Times New Roman" w:cs="David" w:hint="cs"/>
          <w:sz w:val="24"/>
          <w:szCs w:val="24"/>
          <w:rtl/>
        </w:rPr>
        <w:t>_____</w:t>
      </w:r>
      <w:r w:rsidRPr="0059109D">
        <w:rPr>
          <w:rFonts w:ascii="Times New Roman" w:eastAsia="Times New Roman" w:hAnsi="Times New Roman" w:cs="David"/>
          <w:sz w:val="24"/>
          <w:szCs w:val="24"/>
          <w:rtl/>
        </w:rPr>
        <w:t>_</w:t>
      </w:r>
    </w:p>
    <w:p w14:paraId="2B3216E4" w14:textId="77777777" w:rsidR="00D13E8B" w:rsidRPr="0059109D" w:rsidRDefault="00D13E8B" w:rsidP="00E81AB7">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 xml:space="preserve">הואיל: </w:t>
      </w:r>
      <w:r w:rsidRPr="0059109D">
        <w:rPr>
          <w:rFonts w:ascii="Times New Roman" w:eastAsia="Times New Roman" w:hAnsi="Times New Roman" w:cs="David" w:hint="cs"/>
          <w:sz w:val="24"/>
          <w:szCs w:val="24"/>
          <w:rtl/>
          <w:lang w:eastAsia="he-IL"/>
        </w:rPr>
        <w:tab/>
        <w:t xml:space="preserve">וביום ________ </w:t>
      </w:r>
      <w:r w:rsidRPr="00572F04">
        <w:rPr>
          <w:rFonts w:ascii="Times New Roman" w:eastAsia="Times New Roman" w:hAnsi="Times New Roman" w:cs="David" w:hint="cs"/>
          <w:sz w:val="24"/>
          <w:szCs w:val="24"/>
          <w:rtl/>
          <w:lang w:eastAsia="he-IL"/>
        </w:rPr>
        <w:t xml:space="preserve">פורסם מכרז פומבי לקבלת הצעות לשירותי </w:t>
      </w:r>
      <w:r w:rsidR="00E81AB7" w:rsidRPr="00572F04">
        <w:rPr>
          <w:rFonts w:ascii="Times New Roman" w:eastAsia="Times New Roman" w:hAnsi="Times New Roman" w:cs="David" w:hint="cs"/>
          <w:sz w:val="24"/>
          <w:szCs w:val="24"/>
          <w:rtl/>
          <w:lang w:eastAsia="he-IL"/>
        </w:rPr>
        <w:t>הדרכה הכוללים פיתוח, ארגון וביצוע הכשרות דירקטורים</w:t>
      </w:r>
      <w:r w:rsidRPr="00572F04">
        <w:rPr>
          <w:rFonts w:ascii="Times New Roman" w:eastAsia="Times New Roman" w:hAnsi="Times New Roman" w:cs="David" w:hint="cs"/>
          <w:sz w:val="24"/>
          <w:szCs w:val="24"/>
          <w:rtl/>
          <w:lang w:eastAsia="he-IL"/>
        </w:rPr>
        <w:t>.</w:t>
      </w:r>
    </w:p>
    <w:p w14:paraId="3BA4F46E"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hint="cs"/>
          <w:sz w:val="24"/>
          <w:szCs w:val="24"/>
          <w:rtl/>
          <w:lang w:eastAsia="he-IL"/>
        </w:rPr>
        <w:t>והואיל:</w:t>
      </w:r>
      <w:r w:rsidRPr="0059109D">
        <w:rPr>
          <w:rFonts w:ascii="Times New Roman" w:eastAsia="Times New Roman" w:hAnsi="Times New Roman" w:cs="David" w:hint="cs"/>
          <w:sz w:val="24"/>
          <w:szCs w:val="24"/>
          <w:rtl/>
          <w:lang w:eastAsia="he-IL"/>
        </w:rPr>
        <w:tab/>
        <w:t xml:space="preserve">וביום _________ נבחרתי לשמש כיועץ בהתאם למסמכי הפניה וההסכם הנלווה לה, ולבצע </w:t>
      </w:r>
      <w:r>
        <w:rPr>
          <w:rFonts w:ascii="Times New Roman" w:eastAsia="Times New Roman" w:hAnsi="Times New Roman" w:cs="David" w:hint="cs"/>
          <w:sz w:val="24"/>
          <w:szCs w:val="24"/>
          <w:rtl/>
          <w:lang w:eastAsia="he-IL"/>
        </w:rPr>
        <w:t>בדיקות מיוחדות</w:t>
      </w:r>
      <w:r w:rsidRPr="0059109D">
        <w:rPr>
          <w:rFonts w:ascii="Times New Roman" w:eastAsia="Times New Roman" w:hAnsi="Times New Roman" w:cs="David" w:hint="cs"/>
          <w:sz w:val="24"/>
          <w:szCs w:val="24"/>
          <w:rtl/>
          <w:lang w:eastAsia="he-IL"/>
        </w:rPr>
        <w:t xml:space="preserve"> כהגדרתם בהסכם (להלן - </w:t>
      </w:r>
      <w:r w:rsidRPr="0059109D">
        <w:rPr>
          <w:rFonts w:ascii="Times New Roman" w:eastAsia="Times New Roman" w:hAnsi="Times New Roman" w:cs="David" w:hint="cs"/>
          <w:b/>
          <w:bCs/>
          <w:sz w:val="24"/>
          <w:szCs w:val="24"/>
          <w:rtl/>
          <w:lang w:eastAsia="he-IL"/>
        </w:rPr>
        <w:t>השירותים</w:t>
      </w:r>
      <w:r w:rsidRPr="0059109D">
        <w:rPr>
          <w:rFonts w:ascii="Times New Roman" w:eastAsia="Times New Roman" w:hAnsi="Times New Roman" w:cs="David" w:hint="cs"/>
          <w:sz w:val="24"/>
          <w:szCs w:val="24"/>
          <w:rtl/>
          <w:lang w:eastAsia="he-IL"/>
        </w:rPr>
        <w:t>);</w:t>
      </w:r>
    </w:p>
    <w:p w14:paraId="4242045D"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מועסק בקשר למתן השירותים</w:t>
      </w:r>
      <w:r w:rsidRPr="0059109D">
        <w:rPr>
          <w:rFonts w:ascii="Times New Roman" w:eastAsia="Times New Roman" w:hAnsi="Times New Roman" w:cs="David" w:hint="cs"/>
          <w:sz w:val="24"/>
          <w:szCs w:val="24"/>
          <w:rtl/>
          <w:lang w:eastAsia="he-IL"/>
        </w:rPr>
        <w:t xml:space="preserve"> </w:t>
      </w:r>
    </w:p>
    <w:p w14:paraId="79AE4CE8" w14:textId="77777777" w:rsidR="00D13E8B" w:rsidRPr="0059109D" w:rsidRDefault="00D13E8B" w:rsidP="00D13E8B">
      <w:pPr>
        <w:widowControl w:val="0"/>
        <w:overflowPunct w:val="0"/>
        <w:autoSpaceDE w:val="0"/>
        <w:autoSpaceDN w:val="0"/>
        <w:adjustRightInd w:val="0"/>
        <w:spacing w:after="0" w:line="360" w:lineRule="auto"/>
        <w:ind w:left="799" w:hanging="799"/>
        <w:jc w:val="both"/>
        <w:textAlignment w:val="baseline"/>
        <w:rPr>
          <w:rFonts w:ascii="Times New Roman" w:eastAsia="Times New Roman" w:hAnsi="Times New Roman" w:cs="David"/>
          <w:sz w:val="24"/>
          <w:szCs w:val="24"/>
          <w:rtl/>
          <w:lang w:eastAsia="he-IL"/>
        </w:rPr>
      </w:pPr>
      <w:r w:rsidRPr="0059109D">
        <w:rPr>
          <w:rFonts w:ascii="Times New Roman" w:eastAsia="Times New Roman" w:hAnsi="Times New Roman" w:cs="David"/>
          <w:b/>
          <w:bCs/>
          <w:sz w:val="24"/>
          <w:szCs w:val="24"/>
          <w:rtl/>
          <w:lang w:eastAsia="he-IL"/>
        </w:rPr>
        <w:t>והואיל</w:t>
      </w:r>
      <w:r w:rsidRPr="0059109D">
        <w:rPr>
          <w:rFonts w:ascii="Times New Roman" w:eastAsia="Times New Roman" w:hAnsi="Times New Roman" w:cs="David" w:hint="cs"/>
          <w:sz w:val="24"/>
          <w:szCs w:val="24"/>
          <w:rtl/>
          <w:lang w:eastAsia="he-IL"/>
        </w:rPr>
        <w:t>:</w:t>
      </w:r>
      <w:r w:rsidRPr="0059109D">
        <w:rPr>
          <w:rFonts w:ascii="Times New Roman" w:eastAsia="Times New Roman" w:hAnsi="Times New Roman" w:cs="David"/>
          <w:sz w:val="24"/>
          <w:szCs w:val="24"/>
          <w:rtl/>
          <w:lang w:eastAsia="he-IL"/>
        </w:rPr>
        <w:tab/>
        <w:t>והנני מבקש להצהיר על התחייבותי להעדר ניגוד עניינים, כמפורט להלן</w:t>
      </w:r>
      <w:r w:rsidRPr="0059109D">
        <w:rPr>
          <w:rFonts w:ascii="Times New Roman" w:eastAsia="Times New Roman" w:hAnsi="Times New Roman" w:cs="David" w:hint="cs"/>
          <w:sz w:val="24"/>
          <w:szCs w:val="24"/>
          <w:rtl/>
          <w:lang w:eastAsia="he-IL"/>
        </w:rPr>
        <w:t>.</w:t>
      </w:r>
    </w:p>
    <w:p w14:paraId="2EC95A6A" w14:textId="77777777" w:rsidR="00D13E8B" w:rsidRPr="0059109D" w:rsidRDefault="00D13E8B" w:rsidP="00D13E8B">
      <w:pPr>
        <w:widowControl w:val="0"/>
        <w:overflowPunct w:val="0"/>
        <w:autoSpaceDE w:val="0"/>
        <w:autoSpaceDN w:val="0"/>
        <w:adjustRightInd w:val="0"/>
        <w:spacing w:after="0" w:line="360" w:lineRule="auto"/>
        <w:ind w:left="799" w:hanging="799"/>
        <w:jc w:val="center"/>
        <w:textAlignment w:val="baseline"/>
        <w:rPr>
          <w:rFonts w:ascii="Times New Roman" w:eastAsia="Times New Roman" w:hAnsi="Times New Roman" w:cs="David"/>
          <w:b/>
          <w:bCs/>
          <w:sz w:val="24"/>
          <w:szCs w:val="24"/>
          <w:rtl/>
          <w:lang w:eastAsia="he-IL"/>
        </w:rPr>
      </w:pPr>
      <w:r w:rsidRPr="0059109D">
        <w:rPr>
          <w:rFonts w:ascii="Times New Roman" w:eastAsia="Times New Roman" w:hAnsi="Times New Roman" w:cs="David"/>
          <w:b/>
          <w:bCs/>
          <w:sz w:val="24"/>
          <w:szCs w:val="24"/>
          <w:rtl/>
          <w:lang w:eastAsia="he-IL"/>
        </w:rPr>
        <w:t xml:space="preserve">לפיכך </w:t>
      </w:r>
      <w:r>
        <w:rPr>
          <w:rFonts w:ascii="Times New Roman" w:eastAsia="Times New Roman" w:hAnsi="Times New Roman" w:cs="David" w:hint="cs"/>
          <w:b/>
          <w:bCs/>
          <w:sz w:val="24"/>
          <w:szCs w:val="24"/>
          <w:rtl/>
          <w:lang w:eastAsia="he-IL"/>
        </w:rPr>
        <w:t>אני</w:t>
      </w:r>
      <w:r w:rsidRPr="0059109D">
        <w:rPr>
          <w:rFonts w:ascii="Times New Roman" w:eastAsia="Times New Roman" w:hAnsi="Times New Roman" w:cs="David"/>
          <w:b/>
          <w:bCs/>
          <w:sz w:val="24"/>
          <w:szCs w:val="24"/>
          <w:rtl/>
          <w:lang w:eastAsia="he-IL"/>
        </w:rPr>
        <w:t xml:space="preserve"> מתחייב כדלקמן:</w:t>
      </w:r>
    </w:p>
    <w:p w14:paraId="7D9E715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60"/>
        <w:jc w:val="both"/>
        <w:textAlignment w:val="baseline"/>
        <w:rPr>
          <w:rFonts w:ascii="Times New Roman" w:eastAsia="Times New Roman" w:hAnsi="Times New Roman" w:cs="David"/>
          <w:sz w:val="24"/>
          <w:szCs w:val="24"/>
        </w:rPr>
      </w:pPr>
      <w:r w:rsidRPr="0059109D">
        <w:rPr>
          <w:rFonts w:ascii="Times New Roman" w:eastAsia="Times New Roman" w:hAnsi="Times New Roman" w:cs="David"/>
          <w:b/>
          <w:bCs/>
          <w:sz w:val="24"/>
          <w:szCs w:val="24"/>
          <w:u w:val="single"/>
          <w:rtl/>
        </w:rPr>
        <w:t>הגדרות</w:t>
      </w:r>
      <w:r w:rsidRPr="0059109D">
        <w:rPr>
          <w:rFonts w:ascii="Times New Roman" w:eastAsia="Times New Roman" w:hAnsi="Times New Roman" w:cs="David"/>
          <w:b/>
          <w:bCs/>
          <w:sz w:val="24"/>
          <w:szCs w:val="24"/>
          <w:rtl/>
        </w:rPr>
        <w:t>:</w:t>
      </w:r>
      <w:r w:rsidRPr="0059109D">
        <w:rPr>
          <w:rFonts w:ascii="Times New Roman" w:eastAsia="Times New Roman" w:hAnsi="Times New Roman" w:cs="David" w:hint="cs"/>
          <w:sz w:val="24"/>
          <w:szCs w:val="24"/>
          <w:rtl/>
        </w:rPr>
        <w:t xml:space="preserve"> </w:t>
      </w:r>
    </w:p>
    <w:p w14:paraId="426F18D5" w14:textId="77777777" w:rsidR="00D13E8B" w:rsidRPr="0059109D" w:rsidRDefault="00D13E8B" w:rsidP="00D13E8B">
      <w:pPr>
        <w:widowControl w:val="0"/>
        <w:spacing w:after="0" w:line="360" w:lineRule="auto"/>
        <w:ind w:left="349"/>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בהתחייבות זו תהיה למונחים הבאים המשמעות המופיעה לצידם:</w:t>
      </w:r>
    </w:p>
    <w:p w14:paraId="3B187188" w14:textId="77777777" w:rsidR="00D13E8B" w:rsidRPr="0059109D" w:rsidRDefault="00D13E8B" w:rsidP="00E81AB7">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"השירותים" או "שירותי </w:t>
      </w:r>
      <w:r w:rsidRPr="00572F04">
        <w:rPr>
          <w:rFonts w:ascii="Times New Roman" w:eastAsia="Times New Roman" w:hAnsi="Times New Roman" w:cs="David"/>
          <w:b/>
          <w:bCs/>
          <w:sz w:val="24"/>
          <w:szCs w:val="24"/>
          <w:rtl/>
        </w:rPr>
        <w:t>יעוץ"</w:t>
      </w:r>
      <w:r w:rsidRPr="00572F04">
        <w:rPr>
          <w:rFonts w:ascii="Times New Roman" w:eastAsia="Times New Roman" w:hAnsi="Times New Roman" w:cs="David"/>
          <w:sz w:val="24"/>
          <w:szCs w:val="24"/>
          <w:rtl/>
        </w:rPr>
        <w:t xml:space="preserve"> - שירותי </w:t>
      </w:r>
      <w:r w:rsidR="00E81AB7" w:rsidRPr="00572F04">
        <w:rPr>
          <w:rFonts w:ascii="Times New Roman" w:eastAsia="Times New Roman" w:hAnsi="Times New Roman" w:cs="David" w:hint="cs"/>
          <w:sz w:val="24"/>
          <w:szCs w:val="24"/>
          <w:rtl/>
          <w:lang w:eastAsia="he-IL"/>
        </w:rPr>
        <w:t>הדרכה הכ</w:t>
      </w:r>
      <w:r w:rsidR="00E81AB7">
        <w:rPr>
          <w:rFonts w:ascii="Times New Roman" w:eastAsia="Times New Roman" w:hAnsi="Times New Roman" w:cs="David" w:hint="cs"/>
          <w:sz w:val="24"/>
          <w:szCs w:val="24"/>
          <w:rtl/>
          <w:lang w:eastAsia="he-IL"/>
        </w:rPr>
        <w:t>וללים פיתוח, ארגון וביצוע הכשרות דירקטורים</w:t>
      </w:r>
      <w:r>
        <w:rPr>
          <w:rFonts w:ascii="Times New Roman" w:eastAsia="Times New Roman" w:hAnsi="Times New Roman" w:cs="David" w:hint="cs"/>
          <w:sz w:val="24"/>
          <w:szCs w:val="24"/>
          <w:rtl/>
        </w:rPr>
        <w:t xml:space="preserve"> .</w:t>
      </w:r>
    </w:p>
    <w:p w14:paraId="33C83331" w14:textId="77777777" w:rsidR="00D13E8B" w:rsidRPr="0059109D" w:rsidRDefault="00D13E8B" w:rsidP="00D13E8B">
      <w:pPr>
        <w:widowControl w:val="0"/>
        <w:overflowPunct w:val="0"/>
        <w:autoSpaceDE w:val="0"/>
        <w:autoSpaceDN w:val="0"/>
        <w:adjustRightInd w:val="0"/>
        <w:spacing w:after="0" w:line="360" w:lineRule="auto"/>
        <w:ind w:left="360" w:right="180"/>
        <w:jc w:val="both"/>
        <w:textAlignment w:val="baseline"/>
        <w:outlineLvl w:val="1"/>
        <w:rPr>
          <w:rFonts w:ascii="Times New Roman" w:eastAsia="Times New Roman" w:hAnsi="Times New Roman" w:cs="David"/>
          <w:sz w:val="24"/>
          <w:szCs w:val="24"/>
          <w:rtl/>
        </w:rPr>
      </w:pPr>
      <w:r w:rsidRPr="0059109D">
        <w:rPr>
          <w:rFonts w:ascii="Times New Roman" w:eastAsia="Times New Roman" w:hAnsi="Times New Roman" w:cs="David" w:hint="cs"/>
          <w:b/>
          <w:bCs/>
          <w:sz w:val="24"/>
          <w:szCs w:val="24"/>
          <w:rtl/>
        </w:rPr>
        <w:t xml:space="preserve">"ועדת המכרזים" או "הרשות" </w:t>
      </w:r>
      <w:r w:rsidRPr="0059109D">
        <w:rPr>
          <w:rFonts w:ascii="Times New Roman" w:eastAsia="Times New Roman" w:hAnsi="Times New Roman" w:cs="David"/>
          <w:sz w:val="24"/>
          <w:szCs w:val="24"/>
          <w:rtl/>
        </w:rPr>
        <w:t>–</w:t>
      </w:r>
      <w:r w:rsidRPr="0059109D">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ועדת המכרזים</w:t>
      </w:r>
      <w:r w:rsidRPr="0059109D">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59109D">
        <w:rPr>
          <w:rFonts w:ascii="Times New Roman" w:eastAsia="Times New Roman" w:hAnsi="Times New Roman" w:cs="David" w:hint="cs"/>
          <w:sz w:val="24"/>
          <w:szCs w:val="24"/>
          <w:rtl/>
        </w:rPr>
        <w:t>של רשות החברות.</w:t>
      </w:r>
    </w:p>
    <w:p w14:paraId="2260AEE7"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u w:val="single"/>
        </w:rPr>
      </w:pPr>
      <w:r w:rsidRPr="0059109D">
        <w:rPr>
          <w:rFonts w:ascii="Times New Roman" w:eastAsia="Times New Roman" w:hAnsi="Times New Roman" w:cs="David" w:hint="cs"/>
          <w:sz w:val="24"/>
          <w:szCs w:val="24"/>
          <w:u w:val="single"/>
          <w:rtl/>
        </w:rPr>
        <w:t>היעדר ניגוד עניינים:</w:t>
      </w:r>
    </w:p>
    <w:p w14:paraId="72228E0F"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שאין ולא יהיה לי</w:t>
      </w:r>
      <w:r>
        <w:rPr>
          <w:rFonts w:ascii="Times New Roman" w:eastAsia="Times New Roman" w:hAnsi="Times New Roman" w:cs="David" w:hint="cs"/>
          <w:sz w:val="24"/>
          <w:szCs w:val="24"/>
          <w:rtl/>
        </w:rPr>
        <w:t xml:space="preserve"> ולמי מטעמי</w:t>
      </w:r>
      <w:r w:rsidRPr="0059109D">
        <w:rPr>
          <w:rFonts w:ascii="Times New Roman" w:eastAsia="Times New Roman" w:hAnsi="Times New Roman" w:cs="David"/>
          <w:sz w:val="24"/>
          <w:szCs w:val="24"/>
          <w:rtl/>
        </w:rPr>
        <w:t>, במהלך תקופת מתן השירותים עם הרשות,</w:t>
      </w:r>
      <w:r>
        <w:rPr>
          <w:rFonts w:ascii="Times New Roman" w:eastAsia="Times New Roman" w:hAnsi="Times New Roman" w:cs="David" w:hint="cs"/>
          <w:sz w:val="24"/>
          <w:szCs w:val="24"/>
          <w:rtl/>
        </w:rPr>
        <w:t xml:space="preserve"> כל</w:t>
      </w:r>
      <w:r w:rsidRPr="0059109D">
        <w:rPr>
          <w:rFonts w:ascii="Times New Roman" w:eastAsia="Times New Roman" w:hAnsi="Times New Roman" w:cs="David"/>
          <w:sz w:val="24"/>
          <w:szCs w:val="24"/>
          <w:rtl/>
        </w:rPr>
        <w:t xml:space="preserve"> ניגוד עניינים מכל מין וסוג שהוא, </w:t>
      </w:r>
      <w:r>
        <w:rPr>
          <w:rFonts w:ascii="Times New Roman" w:eastAsia="Times New Roman" w:hAnsi="Times New Roman" w:cs="David" w:hint="cs"/>
          <w:sz w:val="24"/>
          <w:szCs w:val="24"/>
          <w:rtl/>
        </w:rPr>
        <w:t xml:space="preserve">ולא יהיו לי ולמי מטעמי </w:t>
      </w:r>
      <w:r w:rsidRPr="0059109D">
        <w:rPr>
          <w:rFonts w:ascii="Times New Roman" w:eastAsia="Times New Roman" w:hAnsi="Times New Roman" w:cs="David"/>
          <w:sz w:val="24"/>
          <w:szCs w:val="24"/>
          <w:rtl/>
        </w:rPr>
        <w:t xml:space="preserve">קשרים עסקיים או קשרים אחרים שעלולים להעמיד אותי </w:t>
      </w:r>
      <w:r>
        <w:rPr>
          <w:rFonts w:ascii="Times New Roman" w:eastAsia="Times New Roman" w:hAnsi="Times New Roman" w:cs="David" w:hint="cs"/>
          <w:sz w:val="24"/>
          <w:szCs w:val="24"/>
          <w:rtl/>
        </w:rPr>
        <w:t xml:space="preserve">ואת מי מטעמי </w:t>
      </w:r>
      <w:r w:rsidRPr="0059109D">
        <w:rPr>
          <w:rFonts w:ascii="Times New Roman" w:eastAsia="Times New Roman" w:hAnsi="Times New Roman" w:cs="David"/>
          <w:sz w:val="24"/>
          <w:szCs w:val="24"/>
          <w:rtl/>
        </w:rPr>
        <w:t xml:space="preserve">במצב של ניגוד עניינים או חשש לקיומו של ניגוד עניינים. </w:t>
      </w:r>
    </w:p>
    <w:p w14:paraId="32B0D3DB" w14:textId="77777777" w:rsidR="00D13E8B" w:rsidRPr="0059109D" w:rsidRDefault="00D13E8B" w:rsidP="00D13E8B">
      <w:pPr>
        <w:widowControl w:val="0"/>
        <w:numPr>
          <w:ilvl w:val="1"/>
          <w:numId w:val="42"/>
        </w:numPr>
        <w:overflowPunct w:val="0"/>
        <w:autoSpaceDE w:val="0"/>
        <w:autoSpaceDN w:val="0"/>
        <w:adjustRightInd w:val="0"/>
        <w:spacing w:after="0" w:line="360" w:lineRule="auto"/>
        <w:ind w:left="515" w:hanging="425"/>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w:t>
      </w:r>
      <w:r w:rsidRPr="0059109D">
        <w:rPr>
          <w:rFonts w:ascii="Times New Roman" w:eastAsia="Times New Roman" w:hAnsi="Times New Roman" w:cs="David" w:hint="cs"/>
          <w:sz w:val="24"/>
          <w:szCs w:val="24"/>
          <w:rtl/>
        </w:rPr>
        <w:t xml:space="preserve"> ובמשך שלושה חודשים מתום תקופת ההתקשרות כאמור</w:t>
      </w:r>
      <w:r w:rsidRPr="0059109D">
        <w:rPr>
          <w:rFonts w:ascii="Times New Roman" w:eastAsia="Times New Roman" w:hAnsi="Times New Roman" w:cs="David"/>
          <w:sz w:val="24"/>
          <w:szCs w:val="24"/>
          <w:rtl/>
        </w:rPr>
        <w:t>, אלא אם כן התקבל לכך אישור מראש ובכתב של הרשות.</w:t>
      </w:r>
    </w:p>
    <w:p w14:paraId="44BC3C85"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להודיע </w:t>
      </w:r>
      <w:r w:rsidRPr="0059109D">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באופן מיידי על כל נתון או מצב שבשלם אני עלול להימצא במצב של ניגוד עניינים, מיד עם היוודע לי הנתון או המצב האמורים. </w:t>
      </w:r>
    </w:p>
    <w:p w14:paraId="046A8A7E"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הנני מצהיר ומתחייב לדווח מראש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על כל כוונה שלי להתקשר עם כל גורם כאמור בסעיף 3 לעיל, בניגוד להתחייבויותיי בסעיפים האמורים, ולפעול בהתאם להוראותיו בעניין.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רשאי לא לאשר לי התקשרות כאמור או לתת הוראות אחרות שיבטיחו העדר ניגוד עניינים, והנני מתחייב כי אפעל בהתאם להוראות אלה.</w:t>
      </w:r>
    </w:p>
    <w:p w14:paraId="064FC4E4"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3D410C63" w14:textId="77777777" w:rsidR="00587152" w:rsidRDefault="00587152"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0384F63B" w14:textId="77777777" w:rsidR="00D13E8B" w:rsidRDefault="00D13E8B" w:rsidP="00D13E8B">
      <w:pPr>
        <w:widowControl w:val="0"/>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rPr>
      </w:pPr>
    </w:p>
    <w:p w14:paraId="1EE6D4C2" w14:textId="77777777" w:rsidR="00D13E8B" w:rsidRPr="0059109D"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בלי לגרוע מכלליות האמור, אני מתחייב שלא לעמוד, בכל עת לאחר תום תקופת ההתקשרות ביני לבין ה</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במצב של ניגוד עניינים בקשר למתן השירותים נש</w:t>
      </w:r>
      <w:r w:rsidRPr="0059109D">
        <w:rPr>
          <w:rFonts w:ascii="Times New Roman" w:eastAsia="Times New Roman" w:hAnsi="Times New Roman" w:cs="David" w:hint="cs"/>
          <w:sz w:val="24"/>
          <w:szCs w:val="24"/>
          <w:rtl/>
        </w:rPr>
        <w:t>ו</w:t>
      </w:r>
      <w:r w:rsidRPr="0059109D">
        <w:rPr>
          <w:rFonts w:ascii="Times New Roman" w:eastAsia="Times New Roman" w:hAnsi="Times New Roman" w:cs="David"/>
          <w:sz w:val="24"/>
          <w:szCs w:val="24"/>
          <w:rtl/>
        </w:rPr>
        <w:t>א הייעוץ שנתתי במהלך תקופת ההתקשרות, כך שלא יהיה בכל קשר עסקי או אחר ביני לבין כל גורם שהוא כדי לפגוע בשירותים שנתתי ל</w:t>
      </w:r>
      <w:r>
        <w:rPr>
          <w:rFonts w:ascii="Times New Roman" w:eastAsia="Times New Roman" w:hAnsi="Times New Roman" w:cs="David" w:hint="cs"/>
          <w:sz w:val="24"/>
          <w:szCs w:val="24"/>
          <w:rtl/>
        </w:rPr>
        <w:t>מזמין</w:t>
      </w:r>
      <w:r w:rsidRPr="0059109D">
        <w:rPr>
          <w:rFonts w:ascii="Times New Roman" w:eastAsia="Times New Roman" w:hAnsi="Times New Roman" w:cs="David"/>
          <w:sz w:val="24"/>
          <w:szCs w:val="24"/>
          <w:rtl/>
        </w:rPr>
        <w:t xml:space="preserve"> במהלך תקופת ההתקשרות. </w:t>
      </w:r>
    </w:p>
    <w:p w14:paraId="187CC71C" w14:textId="77777777" w:rsidR="00D13E8B" w:rsidRDefault="00D13E8B" w:rsidP="00D13E8B">
      <w:pPr>
        <w:widowControl w:val="0"/>
        <w:numPr>
          <w:ilvl w:val="0"/>
          <w:numId w:val="40"/>
        </w:numPr>
        <w:overflowPunct w:val="0"/>
        <w:autoSpaceDE w:val="0"/>
        <w:autoSpaceDN w:val="0"/>
        <w:adjustRightInd w:val="0"/>
        <w:spacing w:after="0" w:line="360" w:lineRule="auto"/>
        <w:ind w:left="357" w:hanging="357"/>
        <w:jc w:val="both"/>
        <w:textAlignment w:val="baseline"/>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הנני מתחייב לקבל על עצמי לבצע כל החלטה של </w:t>
      </w:r>
      <w:r>
        <w:rPr>
          <w:rFonts w:ascii="Times New Roman" w:eastAsia="Times New Roman" w:hAnsi="Times New Roman" w:cs="David" w:hint="cs"/>
          <w:sz w:val="24"/>
          <w:szCs w:val="24"/>
          <w:rtl/>
        </w:rPr>
        <w:t>הממשלה</w:t>
      </w:r>
      <w:r w:rsidRPr="0059109D">
        <w:rPr>
          <w:rFonts w:ascii="Times New Roman" w:eastAsia="Times New Roman" w:hAnsi="Times New Roman" w:cs="David"/>
          <w:sz w:val="24"/>
          <w:szCs w:val="24"/>
          <w:rtl/>
        </w:rPr>
        <w:t xml:space="preserve"> בעניינים הנוגעים להצהרתי זו, לפי שיקול דעתה המוחלט של הועדה, לרבות החלטה על הפסקת ההתקשרות ביני לבין </w:t>
      </w:r>
      <w:r>
        <w:rPr>
          <w:rFonts w:ascii="Times New Roman" w:eastAsia="Times New Roman" w:hAnsi="Times New Roman" w:cs="David" w:hint="cs"/>
          <w:sz w:val="24"/>
          <w:szCs w:val="24"/>
          <w:rtl/>
        </w:rPr>
        <w:t>המזמין</w:t>
      </w:r>
      <w:r w:rsidRPr="0059109D">
        <w:rPr>
          <w:rFonts w:ascii="Times New Roman" w:eastAsia="Times New Roman" w:hAnsi="Times New Roman" w:cs="David"/>
          <w:sz w:val="24"/>
          <w:szCs w:val="24"/>
          <w:rtl/>
        </w:rPr>
        <w:t xml:space="preserve"> או ביני לבין צד ג' אחר כלשהו, ולרבות הימנעות מהתקשרות עם צד ג' כלשהו, והכל במהלך תקופת ההתקשרות ולאחריה. </w:t>
      </w:r>
    </w:p>
    <w:p w14:paraId="05EF2C3B" w14:textId="77777777" w:rsidR="00D13E8B" w:rsidRPr="0059109D" w:rsidRDefault="00D13E8B" w:rsidP="00D13E8B">
      <w:pPr>
        <w:widowControl w:val="0"/>
        <w:overflowPunct w:val="0"/>
        <w:autoSpaceDE w:val="0"/>
        <w:autoSpaceDN w:val="0"/>
        <w:adjustRightInd w:val="0"/>
        <w:spacing w:after="0" w:line="360" w:lineRule="auto"/>
        <w:ind w:left="357"/>
        <w:jc w:val="both"/>
        <w:textAlignment w:val="baseline"/>
        <w:rPr>
          <w:rFonts w:ascii="Times New Roman" w:eastAsia="Times New Roman" w:hAnsi="Times New Roman" w:cs="David"/>
          <w:sz w:val="24"/>
          <w:szCs w:val="24"/>
          <w:rtl/>
        </w:rPr>
      </w:pPr>
    </w:p>
    <w:p w14:paraId="4380899B"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ולראיה באתי על החתום:</w:t>
      </w:r>
    </w:p>
    <w:p w14:paraId="352BE5A9"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701662E0"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rtl/>
        </w:rPr>
      </w:pPr>
    </w:p>
    <w:p w14:paraId="25DC2D74" w14:textId="77777777" w:rsidR="00D13E8B" w:rsidRPr="0059109D" w:rsidRDefault="00D13E8B" w:rsidP="00D13E8B">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hint="cs"/>
          <w:sz w:val="24"/>
          <w:szCs w:val="24"/>
          <w:rtl/>
        </w:rPr>
        <w:t>_____________________</w:t>
      </w:r>
    </w:p>
    <w:p w14:paraId="0AC87B35"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82B5F58"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42F58A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0D176C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EC585AE"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5AA64D8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38FA4FA0"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75CD7D72"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5273D3"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13257C4"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35DEC8B"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2548716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67326AC1"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14366A1F" w14:textId="77777777" w:rsidR="00D13E8B" w:rsidRDefault="00D13E8B" w:rsidP="00D13E8B">
      <w:pPr>
        <w:widowControl w:val="0"/>
        <w:spacing w:before="120" w:after="120" w:line="360" w:lineRule="auto"/>
        <w:rPr>
          <w:rFonts w:ascii="Times New Roman" w:eastAsia="Times New Roman" w:hAnsi="Times New Roman" w:cs="David"/>
          <w:b/>
          <w:bCs/>
          <w:sz w:val="24"/>
          <w:szCs w:val="24"/>
          <w:u w:val="single"/>
          <w:rtl/>
        </w:rPr>
      </w:pPr>
    </w:p>
    <w:p w14:paraId="0691F258" w14:textId="77777777" w:rsidR="0098012A" w:rsidRDefault="0098012A" w:rsidP="00D13E8B">
      <w:pPr>
        <w:widowControl w:val="0"/>
        <w:spacing w:before="120" w:after="120" w:line="360" w:lineRule="auto"/>
        <w:rPr>
          <w:rFonts w:ascii="Times New Roman" w:eastAsia="Times New Roman" w:hAnsi="Times New Roman" w:cs="David"/>
          <w:b/>
          <w:bCs/>
          <w:sz w:val="24"/>
          <w:szCs w:val="24"/>
          <w:u w:val="single"/>
          <w:rtl/>
        </w:rPr>
      </w:pPr>
    </w:p>
    <w:p w14:paraId="280ACD99" w14:textId="77777777" w:rsidR="00F372C0" w:rsidRDefault="00F372C0">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417E1FD4" w14:textId="77777777" w:rsidR="00D13E8B" w:rsidRPr="004F088D" w:rsidRDefault="00D13E8B" w:rsidP="00FB7BB9">
      <w:pPr>
        <w:bidi w:val="0"/>
        <w:jc w:val="right"/>
        <w:rPr>
          <w:rFonts w:ascii="Times New Roman" w:eastAsia="Times New Roman" w:hAnsi="Times New Roman" w:cs="David"/>
          <w:b/>
          <w:bCs/>
          <w:sz w:val="24"/>
          <w:szCs w:val="24"/>
          <w:u w:val="single"/>
        </w:rPr>
      </w:pPr>
      <w:bookmarkStart w:id="147" w:name="נספחה"/>
      <w:r w:rsidRPr="004F088D">
        <w:rPr>
          <w:rFonts w:ascii="Times New Roman" w:eastAsia="Times New Roman" w:hAnsi="Times New Roman" w:cs="David" w:hint="eastAsia"/>
          <w:b/>
          <w:bCs/>
          <w:sz w:val="24"/>
          <w:szCs w:val="24"/>
          <w:u w:val="single"/>
          <w:rtl/>
        </w:rPr>
        <w:t>נספח</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w:t>
      </w:r>
      <w:r w:rsidRPr="004F088D">
        <w:rPr>
          <w:rFonts w:ascii="Times New Roman" w:eastAsia="Times New Roman" w:hAnsi="Times New Roman" w:cs="David"/>
          <w:b/>
          <w:bCs/>
          <w:sz w:val="24"/>
          <w:szCs w:val="24"/>
          <w:u w:val="single"/>
          <w:rtl/>
        </w:rPr>
        <w:t>'</w:t>
      </w:r>
      <w:bookmarkEnd w:id="147"/>
    </w:p>
    <w:p w14:paraId="1E97D92A" w14:textId="77777777" w:rsidR="00D13E8B" w:rsidRPr="004F088D" w:rsidRDefault="00D13E8B" w:rsidP="00D13E8B">
      <w:pPr>
        <w:widowControl w:val="0"/>
        <w:spacing w:before="120" w:after="120" w:line="360" w:lineRule="auto"/>
        <w:jc w:val="center"/>
        <w:rPr>
          <w:rFonts w:ascii="Times New Roman" w:eastAsia="Times New Roman" w:hAnsi="Times New Roman" w:cs="David"/>
          <w:b/>
          <w:bCs/>
          <w:sz w:val="24"/>
          <w:szCs w:val="24"/>
          <w:u w:val="single"/>
          <w:rtl/>
        </w:rPr>
      </w:pPr>
      <w:r w:rsidRPr="004F088D">
        <w:rPr>
          <w:rFonts w:ascii="Times New Roman" w:eastAsia="Times New Roman" w:hAnsi="Times New Roman" w:cs="David" w:hint="eastAsia"/>
          <w:b/>
          <w:bCs/>
          <w:sz w:val="24"/>
          <w:szCs w:val="24"/>
          <w:u w:val="single"/>
          <w:rtl/>
        </w:rPr>
        <w:t>ערבות</w:t>
      </w:r>
      <w:r w:rsidRPr="004F088D">
        <w:rPr>
          <w:rFonts w:ascii="Times New Roman" w:eastAsia="Times New Roman" w:hAnsi="Times New Roman" w:cs="David"/>
          <w:b/>
          <w:bCs/>
          <w:sz w:val="24"/>
          <w:szCs w:val="24"/>
          <w:u w:val="single"/>
          <w:rtl/>
        </w:rPr>
        <w:t xml:space="preserve"> </w:t>
      </w:r>
      <w:r w:rsidRPr="004F088D">
        <w:rPr>
          <w:rFonts w:ascii="Times New Roman" w:eastAsia="Times New Roman" w:hAnsi="Times New Roman" w:cs="David" w:hint="eastAsia"/>
          <w:b/>
          <w:bCs/>
          <w:sz w:val="24"/>
          <w:szCs w:val="24"/>
          <w:u w:val="single"/>
          <w:rtl/>
        </w:rPr>
        <w:t>הביצוע</w:t>
      </w:r>
    </w:p>
    <w:p w14:paraId="4272EF3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שם הבנק/חברת הביטוח ________________</w:t>
      </w:r>
    </w:p>
    <w:p w14:paraId="4E509581"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הטלפון ________________________</w:t>
      </w:r>
    </w:p>
    <w:p w14:paraId="0484655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מס</w:t>
      </w:r>
      <w:r>
        <w:rPr>
          <w:rFonts w:ascii="Arial" w:eastAsia="Times New Roman" w:hAnsi="Arial" w:cs="David" w:hint="cs"/>
          <w:sz w:val="24"/>
          <w:szCs w:val="24"/>
          <w:rtl/>
        </w:rPr>
        <w:t>פר</w:t>
      </w:r>
      <w:r w:rsidRPr="004F088D">
        <w:rPr>
          <w:rFonts w:ascii="Arial" w:eastAsia="Times New Roman" w:hAnsi="Arial" w:cs="David"/>
          <w:sz w:val="24"/>
          <w:szCs w:val="24"/>
          <w:rtl/>
        </w:rPr>
        <w:t xml:space="preserve"> הפקס: ________________________</w:t>
      </w:r>
    </w:p>
    <w:p w14:paraId="663138AF"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09588F9B" w14:textId="77777777" w:rsidR="00D13E8B" w:rsidRPr="004F088D" w:rsidRDefault="00D13E8B" w:rsidP="00D13E8B">
      <w:pPr>
        <w:widowControl w:val="0"/>
        <w:spacing w:after="0" w:line="360" w:lineRule="auto"/>
        <w:jc w:val="center"/>
        <w:rPr>
          <w:rFonts w:ascii="Arial" w:eastAsia="Times New Roman" w:hAnsi="Arial" w:cs="David"/>
          <w:b/>
          <w:bCs/>
          <w:sz w:val="24"/>
          <w:szCs w:val="24"/>
          <w:u w:val="single"/>
        </w:rPr>
      </w:pPr>
      <w:r w:rsidRPr="004F088D">
        <w:rPr>
          <w:rFonts w:ascii="Arial" w:eastAsia="Times New Roman" w:hAnsi="Arial" w:cs="David"/>
          <w:b/>
          <w:bCs/>
          <w:sz w:val="24"/>
          <w:szCs w:val="24"/>
          <w:u w:val="single"/>
          <w:rtl/>
        </w:rPr>
        <w:t>כתב ערבות</w:t>
      </w:r>
    </w:p>
    <w:p w14:paraId="2589F4B8"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לכבוד </w:t>
      </w:r>
    </w:p>
    <w:p w14:paraId="387DEE4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ממשלת ישראל </w:t>
      </w:r>
    </w:p>
    <w:p w14:paraId="522B769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באמצעות משרד ____________</w:t>
      </w:r>
    </w:p>
    <w:p w14:paraId="6871FD76"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b/>
          <w:bCs/>
          <w:sz w:val="24"/>
          <w:szCs w:val="24"/>
          <w:rtl/>
        </w:rPr>
        <w:t>הנדון: ערבות מס</w:t>
      </w:r>
      <w:r>
        <w:rPr>
          <w:rFonts w:ascii="Arial" w:eastAsia="Times New Roman" w:hAnsi="Arial" w:cs="David" w:hint="cs"/>
          <w:sz w:val="24"/>
          <w:szCs w:val="24"/>
          <w:rtl/>
        </w:rPr>
        <w:t>פר</w:t>
      </w:r>
      <w:r w:rsidRPr="004F088D">
        <w:rPr>
          <w:rFonts w:ascii="Arial" w:eastAsia="Times New Roman" w:hAnsi="Arial" w:cs="David"/>
          <w:sz w:val="24"/>
          <w:szCs w:val="24"/>
          <w:rtl/>
        </w:rPr>
        <w:t>____________</w:t>
      </w:r>
    </w:p>
    <w:p w14:paraId="781579F2" w14:textId="77777777" w:rsidR="00DF64E0" w:rsidRDefault="00D13E8B" w:rsidP="00DF64E0">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אנו ערבים בזה כלפיכם לסילוק כל סכום עד לסך של</w:t>
      </w:r>
      <w:r w:rsidR="00DF64E0">
        <w:rPr>
          <w:rFonts w:ascii="Arial" w:eastAsia="Times New Roman" w:hAnsi="Arial" w:cs="David" w:hint="cs"/>
          <w:sz w:val="24"/>
          <w:szCs w:val="24"/>
          <w:rtl/>
        </w:rPr>
        <w:t xml:space="preserve"> _____________________________, שהם</w:t>
      </w:r>
    </w:p>
    <w:p w14:paraId="6AF43033" w14:textId="77777777" w:rsidR="00D13E8B" w:rsidRDefault="00DF64E0" w:rsidP="00017427">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5%</w:t>
      </w:r>
      <w:r w:rsidR="00D13E8B">
        <w:rPr>
          <w:rFonts w:ascii="Arial" w:eastAsia="Times New Roman" w:hAnsi="Arial" w:cs="David" w:hint="cs"/>
          <w:sz w:val="24"/>
          <w:szCs w:val="24"/>
          <w:rtl/>
        </w:rPr>
        <w:t xml:space="preserve"> </w:t>
      </w:r>
      <w:r>
        <w:rPr>
          <w:rFonts w:ascii="Arial" w:eastAsia="Times New Roman" w:hAnsi="Arial" w:cs="David" w:hint="cs"/>
          <w:sz w:val="24"/>
          <w:szCs w:val="24"/>
          <w:rtl/>
        </w:rPr>
        <w:t>כולל מע"מ מהתמורה הכוללת לתקופת ההתקשרות הראשונה, על פי הצעת המחיר של הזוכה.</w:t>
      </w:r>
    </w:p>
    <w:p w14:paraId="34E9F4F6" w14:textId="77777777" w:rsidR="00D13E8B" w:rsidRDefault="00D13E8B" w:rsidP="004217B9">
      <w:pPr>
        <w:widowControl w:val="0"/>
        <w:spacing w:after="0" w:line="360" w:lineRule="auto"/>
        <w:jc w:val="both"/>
        <w:rPr>
          <w:rFonts w:ascii="Arial" w:eastAsia="Times New Roman" w:hAnsi="Arial" w:cs="David"/>
          <w:sz w:val="24"/>
          <w:szCs w:val="24"/>
          <w:rtl/>
        </w:rPr>
      </w:pPr>
      <w:r>
        <w:rPr>
          <w:rFonts w:ascii="Arial" w:eastAsia="Times New Roman" w:hAnsi="Arial" w:cs="David" w:hint="cs"/>
          <w:sz w:val="24"/>
          <w:szCs w:val="24"/>
          <w:rtl/>
        </w:rPr>
        <w:t>במילים:</w:t>
      </w:r>
      <w:r w:rsidR="00DF64E0">
        <w:rPr>
          <w:rFonts w:ascii="Arial" w:eastAsia="Times New Roman" w:hAnsi="Arial" w:cs="David" w:hint="cs"/>
          <w:sz w:val="24"/>
          <w:szCs w:val="24"/>
          <w:rtl/>
        </w:rPr>
        <w:t>___________________________________________________</w:t>
      </w:r>
    </w:p>
    <w:p w14:paraId="0E675285" w14:textId="77777777" w:rsidR="0098012A" w:rsidRPr="00C272EB" w:rsidRDefault="0098012A" w:rsidP="0098012A">
      <w:pPr>
        <w:widowControl w:val="0"/>
        <w:spacing w:after="0" w:line="360" w:lineRule="auto"/>
        <w:jc w:val="both"/>
        <w:rPr>
          <w:rFonts w:ascii="Arial" w:hAnsi="Arial" w:cs="David"/>
          <w:sz w:val="24"/>
          <w:szCs w:val="24"/>
          <w:rtl/>
        </w:rPr>
      </w:pPr>
    </w:p>
    <w:p w14:paraId="2CD560EE" w14:textId="77777777" w:rsidR="00D13E8B" w:rsidRPr="004F088D" w:rsidRDefault="00D13E8B" w:rsidP="001A0A64">
      <w:pPr>
        <w:widowControl w:val="0"/>
        <w:spacing w:after="0" w:line="360" w:lineRule="auto"/>
        <w:jc w:val="both"/>
        <w:rPr>
          <w:rFonts w:ascii="Arial" w:eastAsia="Times New Roman" w:hAnsi="Arial" w:cs="David"/>
          <w:sz w:val="24"/>
          <w:szCs w:val="24"/>
        </w:rPr>
      </w:pPr>
      <w:r>
        <w:rPr>
          <w:rFonts w:ascii="Arial" w:eastAsia="Times New Roman" w:hAnsi="Arial" w:cs="David" w:hint="cs"/>
          <w:sz w:val="24"/>
          <w:szCs w:val="24"/>
          <w:rtl/>
        </w:rPr>
        <w:t xml:space="preserve"> </w:t>
      </w:r>
      <w:r w:rsidRPr="004F088D">
        <w:rPr>
          <w:rFonts w:ascii="Arial" w:eastAsia="Times New Roman" w:hAnsi="Arial" w:cs="David"/>
          <w:sz w:val="24"/>
          <w:szCs w:val="24"/>
          <w:rtl/>
        </w:rPr>
        <w:t>אשר תדרשו מאת ____________________________________(להלן "החייב") בקשר</w:t>
      </w:r>
      <w:r>
        <w:rPr>
          <w:rFonts w:ascii="Arial" w:eastAsia="Times New Roman" w:hAnsi="Arial" w:cs="David" w:hint="cs"/>
          <w:sz w:val="24"/>
          <w:szCs w:val="24"/>
          <w:rtl/>
        </w:rPr>
        <w:t xml:space="preserve"> </w:t>
      </w:r>
      <w:r w:rsidRPr="004F088D">
        <w:rPr>
          <w:rFonts w:ascii="Arial" w:eastAsia="Times New Roman" w:hAnsi="Arial" w:cs="David"/>
          <w:sz w:val="24"/>
          <w:szCs w:val="24"/>
          <w:rtl/>
        </w:rPr>
        <w:t xml:space="preserve">עם </w:t>
      </w:r>
      <w:r>
        <w:rPr>
          <w:rFonts w:ascii="Arial" w:eastAsia="Times New Roman" w:hAnsi="Arial" w:cs="David"/>
          <w:sz w:val="24"/>
          <w:szCs w:val="24"/>
          <w:rtl/>
        </w:rPr>
        <w:t>הסכם</w:t>
      </w:r>
      <w:r w:rsidR="00E81AB7" w:rsidRPr="00E81AB7">
        <w:rPr>
          <w:rFonts w:ascii="Times New Roman" w:eastAsia="Times New Roman" w:hAnsi="Times New Roman" w:cs="David" w:hint="cs"/>
          <w:sz w:val="24"/>
          <w:szCs w:val="24"/>
          <w:rtl/>
          <w:lang w:eastAsia="he-IL"/>
        </w:rPr>
        <w:t xml:space="preserve"> </w:t>
      </w:r>
      <w:r w:rsidR="001A0A64">
        <w:rPr>
          <w:rFonts w:ascii="Times New Roman" w:eastAsia="Times New Roman" w:hAnsi="Times New Roman" w:cs="David" w:hint="cs"/>
          <w:sz w:val="24"/>
          <w:szCs w:val="24"/>
          <w:rtl/>
          <w:lang w:eastAsia="he-IL"/>
        </w:rPr>
        <w:t xml:space="preserve">לקבלת שירותי </w:t>
      </w:r>
      <w:r w:rsidR="00E81AB7">
        <w:rPr>
          <w:rFonts w:ascii="Times New Roman" w:eastAsia="Times New Roman" w:hAnsi="Times New Roman" w:cs="David" w:hint="cs"/>
          <w:sz w:val="24"/>
          <w:szCs w:val="24"/>
          <w:rtl/>
          <w:lang w:eastAsia="he-IL"/>
        </w:rPr>
        <w:t>הדרכה הכוללים פיתוח, ארגון וביצוע הכשרות דירקטורים</w:t>
      </w:r>
      <w:r w:rsidRPr="004F088D">
        <w:rPr>
          <w:rFonts w:ascii="Arial" w:eastAsia="Times New Roman" w:hAnsi="Arial" w:cs="David"/>
          <w:sz w:val="24"/>
          <w:szCs w:val="24"/>
          <w:rtl/>
        </w:rPr>
        <w:t xml:space="preserve"> ____________________________________________________</w:t>
      </w:r>
      <w:r>
        <w:rPr>
          <w:rFonts w:ascii="Arial" w:eastAsia="Times New Roman" w:hAnsi="Arial" w:cs="David" w:hint="cs"/>
          <w:sz w:val="24"/>
          <w:szCs w:val="24"/>
          <w:rtl/>
        </w:rPr>
        <w:t>.</w:t>
      </w:r>
    </w:p>
    <w:p w14:paraId="10F44F2C"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8E141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ערבות זו תהיה בתוקף מתאריך ____</w:t>
      </w:r>
      <w:r>
        <w:rPr>
          <w:rFonts w:ascii="Arial" w:eastAsia="Times New Roman" w:hAnsi="Arial" w:cs="David" w:hint="cs"/>
          <w:sz w:val="24"/>
          <w:szCs w:val="24"/>
          <w:rtl/>
        </w:rPr>
        <w:t>___</w:t>
      </w:r>
      <w:r w:rsidRPr="004F088D">
        <w:rPr>
          <w:rFonts w:ascii="Arial" w:eastAsia="Times New Roman" w:hAnsi="Arial" w:cs="David"/>
          <w:sz w:val="24"/>
          <w:szCs w:val="24"/>
          <w:rtl/>
        </w:rPr>
        <w:t xml:space="preserve">__ עד </w:t>
      </w:r>
      <w:r w:rsidRPr="001A4C63">
        <w:rPr>
          <w:rFonts w:ascii="Arial" w:eastAsia="Times New Roman" w:hAnsi="Arial" w:cs="David"/>
          <w:sz w:val="24"/>
          <w:szCs w:val="24"/>
          <w:rtl/>
        </w:rPr>
        <w:t>תאריך</w:t>
      </w:r>
      <w:r w:rsidRPr="00502D54">
        <w:rPr>
          <w:rFonts w:ascii="Arial" w:eastAsia="Times New Roman" w:hAnsi="Arial" w:cs="David"/>
          <w:sz w:val="24"/>
          <w:szCs w:val="24"/>
          <w:rtl/>
        </w:rPr>
        <w:t xml:space="preserve">  </w:t>
      </w:r>
      <w:r w:rsidRPr="00EF22AC">
        <w:rPr>
          <w:rFonts w:ascii="Arial" w:eastAsia="Times New Roman" w:hAnsi="Arial" w:cs="David"/>
          <w:sz w:val="24"/>
          <w:szCs w:val="24"/>
          <w:rtl/>
        </w:rPr>
        <w:t>___________.</w:t>
      </w:r>
    </w:p>
    <w:p w14:paraId="70A68129"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דרישה על פי ערבות זו יש להפנות לסניף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p>
    <w:p w14:paraId="3EB5FFED"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שכתובתו______________________________    _________________________</w:t>
      </w:r>
    </w:p>
    <w:p w14:paraId="6727EEA7"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שם הבנק/חב</w:t>
      </w:r>
      <w:r>
        <w:rPr>
          <w:rFonts w:ascii="Arial" w:eastAsia="Times New Roman" w:hAnsi="Arial" w:cs="David" w:hint="cs"/>
          <w:sz w:val="24"/>
          <w:szCs w:val="24"/>
          <w:rtl/>
        </w:rPr>
        <w:t>רת</w:t>
      </w:r>
      <w:r w:rsidRPr="004F088D">
        <w:rPr>
          <w:rFonts w:ascii="Arial" w:eastAsia="Times New Roman" w:hAnsi="Arial" w:cs="David"/>
          <w:sz w:val="24"/>
          <w:szCs w:val="24"/>
          <w:rtl/>
        </w:rPr>
        <w:t xml:space="preserve"> הביטוח </w:t>
      </w:r>
      <w:r w:rsidRPr="004F088D">
        <w:rPr>
          <w:rFonts w:ascii="Arial" w:eastAsia="Times New Roman" w:hAnsi="Arial" w:cs="David"/>
          <w:sz w:val="24"/>
          <w:szCs w:val="24"/>
          <w:rtl/>
        </w:rPr>
        <w:tab/>
      </w:r>
      <w:r w:rsidRPr="004F088D">
        <w:rPr>
          <w:rFonts w:ascii="Arial" w:eastAsia="Times New Roman" w:hAnsi="Arial" w:cs="David"/>
          <w:sz w:val="24"/>
          <w:szCs w:val="24"/>
          <w:rtl/>
        </w:rPr>
        <w:tab/>
      </w:r>
      <w:r w:rsidRPr="004F088D">
        <w:rPr>
          <w:rFonts w:ascii="Arial" w:eastAsia="Times New Roman" w:hAnsi="Arial" w:cs="David" w:hint="eastAsia"/>
          <w:sz w:val="24"/>
          <w:szCs w:val="24"/>
          <w:rtl/>
        </w:rPr>
        <w:t>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הבנק</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ומס</w:t>
      </w:r>
      <w:r w:rsidRPr="004F088D">
        <w:rPr>
          <w:rFonts w:ascii="Arial" w:eastAsia="Times New Roman" w:hAnsi="Arial" w:cs="David"/>
          <w:sz w:val="24"/>
          <w:szCs w:val="24"/>
          <w:rtl/>
        </w:rPr>
        <w:t xml:space="preserve">' </w:t>
      </w:r>
      <w:r w:rsidRPr="004F088D">
        <w:rPr>
          <w:rFonts w:ascii="Arial" w:eastAsia="Times New Roman" w:hAnsi="Arial" w:cs="David" w:hint="eastAsia"/>
          <w:sz w:val="24"/>
          <w:szCs w:val="24"/>
          <w:rtl/>
        </w:rPr>
        <w:t>הסניף</w:t>
      </w:r>
    </w:p>
    <w:p w14:paraId="01FB686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__________________________________    </w:t>
      </w:r>
    </w:p>
    <w:p w14:paraId="24E18BFE"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כתובת סניף הבנק/חברת הביטוח </w:t>
      </w:r>
    </w:p>
    <w:p w14:paraId="7BC44ED0" w14:textId="77777777" w:rsidR="00D13E8B" w:rsidRPr="004F088D" w:rsidRDefault="00D13E8B" w:rsidP="00D13E8B">
      <w:pPr>
        <w:widowControl w:val="0"/>
        <w:spacing w:after="0" w:line="360" w:lineRule="auto"/>
        <w:jc w:val="both"/>
        <w:rPr>
          <w:rFonts w:ascii="Arial" w:eastAsia="Times New Roman" w:hAnsi="Arial" w:cs="David"/>
          <w:sz w:val="24"/>
          <w:szCs w:val="24"/>
        </w:rPr>
      </w:pPr>
    </w:p>
    <w:p w14:paraId="3510739B" w14:textId="77777777" w:rsidR="00D13E8B" w:rsidRPr="004F088D" w:rsidRDefault="00D13E8B" w:rsidP="00D13E8B">
      <w:pPr>
        <w:widowControl w:val="0"/>
        <w:spacing w:after="0" w:line="360" w:lineRule="auto"/>
        <w:jc w:val="both"/>
        <w:rPr>
          <w:rFonts w:ascii="Arial" w:eastAsia="Times New Roman" w:hAnsi="Arial" w:cs="David"/>
          <w:sz w:val="24"/>
          <w:szCs w:val="24"/>
          <w:rtl/>
        </w:rPr>
      </w:pPr>
      <w:r w:rsidRPr="004F088D">
        <w:rPr>
          <w:rFonts w:ascii="Arial" w:eastAsia="Times New Roman" w:hAnsi="Arial" w:cs="David"/>
          <w:sz w:val="24"/>
          <w:szCs w:val="24"/>
          <w:rtl/>
        </w:rPr>
        <w:t>ערבות זו אינה ניתנת להעברה</w:t>
      </w:r>
    </w:p>
    <w:p w14:paraId="532FC677" w14:textId="77777777" w:rsidR="00D13E8B" w:rsidRPr="004F088D" w:rsidRDefault="00D13E8B" w:rsidP="00D13E8B">
      <w:pPr>
        <w:widowControl w:val="0"/>
        <w:spacing w:after="0" w:line="360" w:lineRule="auto"/>
        <w:jc w:val="both"/>
        <w:rPr>
          <w:rFonts w:ascii="Arial" w:eastAsia="Times New Roman" w:hAnsi="Arial" w:cs="David"/>
          <w:sz w:val="24"/>
          <w:szCs w:val="24"/>
          <w:rtl/>
        </w:rPr>
      </w:pPr>
    </w:p>
    <w:p w14:paraId="6ADDB62B"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________________              ________________                       ________________                  </w:t>
      </w:r>
    </w:p>
    <w:p w14:paraId="56A281E3" w14:textId="77777777" w:rsidR="00D13E8B" w:rsidRPr="004F088D" w:rsidRDefault="00D13E8B" w:rsidP="00D13E8B">
      <w:pPr>
        <w:widowControl w:val="0"/>
        <w:spacing w:after="0" w:line="360" w:lineRule="auto"/>
        <w:jc w:val="both"/>
        <w:rPr>
          <w:rFonts w:ascii="Arial" w:eastAsia="Times New Roman" w:hAnsi="Arial" w:cs="David"/>
          <w:sz w:val="24"/>
          <w:szCs w:val="24"/>
        </w:rPr>
      </w:pPr>
      <w:r w:rsidRPr="004F088D">
        <w:rPr>
          <w:rFonts w:ascii="Arial" w:eastAsia="Times New Roman" w:hAnsi="Arial" w:cs="David"/>
          <w:sz w:val="24"/>
          <w:szCs w:val="24"/>
          <w:rtl/>
        </w:rPr>
        <w:t xml:space="preserve">          תאריך                                         שם מלא                                         חתימה וחותמת </w:t>
      </w:r>
    </w:p>
    <w:p w14:paraId="335DBB74" w14:textId="77777777" w:rsidR="00D13E8B" w:rsidRDefault="00D13E8B" w:rsidP="00D13E8B">
      <w:pPr>
        <w:widowControl w:val="0"/>
        <w:spacing w:after="0" w:line="360" w:lineRule="auto"/>
        <w:rPr>
          <w:rFonts w:ascii="Times New Roman" w:eastAsia="Times New Roman" w:hAnsi="Times New Roman" w:cs="David"/>
          <w:sz w:val="24"/>
          <w:szCs w:val="24"/>
          <w:u w:val="single"/>
          <w:rtl/>
        </w:rPr>
      </w:pPr>
    </w:p>
    <w:p w14:paraId="2DED30C0" w14:textId="77777777" w:rsidR="00587152" w:rsidRDefault="00587152" w:rsidP="00D13E8B">
      <w:pPr>
        <w:widowControl w:val="0"/>
        <w:spacing w:after="0" w:line="360" w:lineRule="auto"/>
        <w:rPr>
          <w:rFonts w:ascii="Times New Roman" w:eastAsia="Times New Roman" w:hAnsi="Times New Roman" w:cs="David"/>
          <w:sz w:val="24"/>
          <w:szCs w:val="24"/>
          <w:u w:val="single"/>
          <w:rtl/>
        </w:rPr>
      </w:pPr>
    </w:p>
    <w:p w14:paraId="7F7406E5" w14:textId="77777777" w:rsidR="0098012A" w:rsidRDefault="0098012A" w:rsidP="00D13E8B">
      <w:pPr>
        <w:widowControl w:val="0"/>
        <w:spacing w:after="0" w:line="360" w:lineRule="auto"/>
        <w:rPr>
          <w:rFonts w:ascii="Times New Roman" w:eastAsia="Times New Roman" w:hAnsi="Times New Roman" w:cs="David"/>
          <w:sz w:val="24"/>
          <w:szCs w:val="24"/>
          <w:u w:val="single"/>
          <w:rtl/>
        </w:rPr>
      </w:pPr>
    </w:p>
    <w:p w14:paraId="4838C5FA" w14:textId="77777777" w:rsidR="00C37B25" w:rsidRDefault="00C37B25" w:rsidP="00FB7BB9">
      <w:pPr>
        <w:bidi w:val="0"/>
        <w:jc w:val="right"/>
        <w:rPr>
          <w:rFonts w:ascii="Times New Roman" w:eastAsia="Times New Roman" w:hAnsi="Times New Roman" w:cs="David"/>
          <w:b/>
          <w:bCs/>
          <w:sz w:val="24"/>
          <w:szCs w:val="24"/>
          <w:u w:val="single"/>
          <w:rtl/>
        </w:rPr>
      </w:pPr>
      <w:bookmarkStart w:id="148" w:name="נספחו"/>
    </w:p>
    <w:p w14:paraId="21397488" w14:textId="52B01595" w:rsidR="00D13E8B" w:rsidRPr="00FB7BB9" w:rsidRDefault="00D13E8B"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b/>
          <w:bCs/>
          <w:sz w:val="24"/>
          <w:szCs w:val="24"/>
          <w:u w:val="single"/>
          <w:rtl/>
        </w:rPr>
        <w:t xml:space="preserve">נספח </w:t>
      </w:r>
      <w:r w:rsidRPr="00FB7BB9">
        <w:rPr>
          <w:rFonts w:ascii="Times New Roman" w:eastAsia="Times New Roman" w:hAnsi="Times New Roman" w:cs="David" w:hint="cs"/>
          <w:b/>
          <w:bCs/>
          <w:sz w:val="24"/>
          <w:szCs w:val="24"/>
          <w:u w:val="single"/>
          <w:rtl/>
        </w:rPr>
        <w:t>ו</w:t>
      </w:r>
      <w:r w:rsidRPr="00FB7BB9">
        <w:rPr>
          <w:rFonts w:ascii="Times New Roman" w:eastAsia="Times New Roman" w:hAnsi="Times New Roman" w:cs="David"/>
          <w:b/>
          <w:bCs/>
          <w:sz w:val="24"/>
          <w:szCs w:val="24"/>
          <w:u w:val="single"/>
          <w:rtl/>
        </w:rPr>
        <w:t>'</w:t>
      </w:r>
    </w:p>
    <w:bookmarkEnd w:id="148"/>
    <w:p w14:paraId="34384A44" w14:textId="77777777" w:rsidR="00D13E8B" w:rsidRPr="003E10B9" w:rsidRDefault="00D13E8B" w:rsidP="00D13E8B">
      <w:pPr>
        <w:widowControl w:val="0"/>
        <w:tabs>
          <w:tab w:val="left" w:pos="242"/>
          <w:tab w:val="center" w:pos="4153"/>
          <w:tab w:val="right" w:pos="8306"/>
          <w:tab w:val="left" w:pos="9746"/>
        </w:tabs>
        <w:spacing w:after="0"/>
        <w:ind w:left="362" w:right="-120"/>
        <w:jc w:val="center"/>
        <w:rPr>
          <w:rFonts w:ascii="Times New Roman" w:eastAsia="Times New Roman" w:hAnsi="Times New Roman" w:cs="David"/>
          <w:sz w:val="24"/>
          <w:szCs w:val="24"/>
          <w:u w:val="single"/>
          <w:rtl/>
        </w:rPr>
      </w:pPr>
      <w:r w:rsidRPr="0059109D">
        <w:rPr>
          <w:rFonts w:ascii="Times New Roman" w:eastAsia="Times New Roman" w:hAnsi="Times New Roman" w:cs="David"/>
          <w:sz w:val="24"/>
          <w:szCs w:val="24"/>
          <w:u w:val="single"/>
          <w:rtl/>
        </w:rPr>
        <w:t>תצהיר על תשלום שכר מינימו</w:t>
      </w:r>
      <w:r>
        <w:rPr>
          <w:rFonts w:ascii="Times New Roman" w:eastAsia="Times New Roman" w:hAnsi="Times New Roman" w:cs="David"/>
          <w:sz w:val="24"/>
          <w:szCs w:val="24"/>
          <w:u w:val="single"/>
          <w:rtl/>
        </w:rPr>
        <w:t>ם ועל אי העסקת עובדים זרים כדין</w:t>
      </w:r>
    </w:p>
    <w:p w14:paraId="6E85E9C4" w14:textId="77777777" w:rsidR="0050365D" w:rsidRDefault="0050365D" w:rsidP="00D13E8B">
      <w:pPr>
        <w:widowControl w:val="0"/>
        <w:spacing w:after="0"/>
        <w:jc w:val="both"/>
        <w:rPr>
          <w:rFonts w:ascii="Times New Roman" w:eastAsia="Times New Roman" w:hAnsi="Times New Roman" w:cs="David"/>
          <w:sz w:val="24"/>
          <w:szCs w:val="24"/>
          <w:rtl/>
        </w:rPr>
      </w:pPr>
    </w:p>
    <w:p w14:paraId="226606F5" w14:textId="77777777" w:rsidR="00D13E8B" w:rsidRPr="0059109D" w:rsidRDefault="00D13E8B" w:rsidP="00D13E8B">
      <w:pPr>
        <w:widowControl w:val="0"/>
        <w:spacing w:after="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אני הח"מ __________ ת</w:t>
      </w:r>
      <w:r>
        <w:rPr>
          <w:rFonts w:ascii="Times New Roman" w:eastAsia="Times New Roman" w:hAnsi="Times New Roman" w:cs="David" w:hint="cs"/>
          <w:sz w:val="24"/>
          <w:szCs w:val="24"/>
          <w:rtl/>
        </w:rPr>
        <w:t>"</w:t>
      </w:r>
      <w:r w:rsidRPr="0059109D">
        <w:rPr>
          <w:rFonts w:ascii="Times New Roman" w:eastAsia="Times New Roman" w:hAnsi="Times New Roman" w:cs="David"/>
          <w:sz w:val="24"/>
          <w:szCs w:val="24"/>
          <w:rtl/>
        </w:rPr>
        <w:t>ז _______________ לאחר שהוזהרתי כי עלי לומר את האמת וכי אהיה צפוי לעונשים הקבועים בחוק אם לא אעשה כן, מצהיר/ה בזה כדלקמן:</w:t>
      </w:r>
    </w:p>
    <w:p w14:paraId="3F259722" w14:textId="6EE7A31F" w:rsidR="00D13E8B" w:rsidRPr="0059109D" w:rsidRDefault="00D13E8B" w:rsidP="00431654">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הנני נותן תצהיר זה בשם ___________________ שהוא ה</w:t>
      </w:r>
      <w:r>
        <w:rPr>
          <w:rFonts w:ascii="Times New Roman" w:eastAsia="Times New Roman" w:hAnsi="Times New Roman" w:cs="David"/>
          <w:sz w:val="24"/>
          <w:szCs w:val="24"/>
          <w:rtl/>
        </w:rPr>
        <w:t>יועץ</w:t>
      </w:r>
      <w:r w:rsidRPr="0059109D">
        <w:rPr>
          <w:rFonts w:ascii="Times New Roman" w:eastAsia="Times New Roman" w:hAnsi="Times New Roman" w:cs="David"/>
          <w:sz w:val="24"/>
          <w:szCs w:val="24"/>
          <w:rtl/>
        </w:rPr>
        <w:t xml:space="preserve"> המבקש להתקשר עם מדינת ישראל </w:t>
      </w:r>
      <w:ins w:id="149" w:author="מיכל אתגר" w:date="2021-10-26T12:09:00Z">
        <w:r w:rsidR="00431654" w:rsidRPr="00431654">
          <w:rPr>
            <w:rFonts w:ascii="Times New Roman" w:eastAsia="Times New Roman" w:hAnsi="Times New Roman" w:cs="David"/>
            <w:sz w:val="24"/>
            <w:szCs w:val="24"/>
            <w:rtl/>
          </w:rPr>
          <w:t>למתן שירותי הדרכה הכוללים פיתוח, ארגון וביצוע הכשרות דירקטורים, עבור רשות החברות הממשלתיות</w:t>
        </w:r>
        <w:r w:rsidR="00431654" w:rsidRPr="00431654" w:rsidDel="00431654">
          <w:rPr>
            <w:rFonts w:ascii="Times New Roman" w:eastAsia="Times New Roman" w:hAnsi="Times New Roman" w:cs="David"/>
            <w:sz w:val="24"/>
            <w:szCs w:val="24"/>
            <w:rtl/>
          </w:rPr>
          <w:t xml:space="preserve"> </w:t>
        </w:r>
      </w:ins>
      <w:del w:id="150" w:author="מיכל אתגר" w:date="2021-10-26T12:09:00Z">
        <w:r w:rsidRPr="0059109D" w:rsidDel="00431654">
          <w:rPr>
            <w:rFonts w:ascii="Times New Roman" w:eastAsia="Times New Roman" w:hAnsi="Times New Roman" w:cs="David"/>
            <w:sz w:val="24"/>
            <w:szCs w:val="24"/>
            <w:rtl/>
          </w:rPr>
          <w:delText xml:space="preserve">למתן שירותי </w:delText>
        </w:r>
        <w:r w:rsidDel="00431654">
          <w:rPr>
            <w:rFonts w:ascii="Times New Roman" w:eastAsia="Times New Roman" w:hAnsi="Times New Roman" w:cs="David" w:hint="cs"/>
            <w:sz w:val="24"/>
            <w:szCs w:val="24"/>
            <w:rtl/>
          </w:rPr>
          <w:delText>ייעוץ בתחום בדיקות מיוחדות לפי סעיף 55 לחוק החברות הממשלתיות</w:delText>
        </w:r>
        <w:r w:rsidRPr="0059109D" w:rsidDel="00431654">
          <w:rPr>
            <w:rFonts w:ascii="Times New Roman" w:eastAsia="Times New Roman" w:hAnsi="Times New Roman" w:cs="David" w:hint="cs"/>
            <w:sz w:val="24"/>
            <w:szCs w:val="24"/>
            <w:rtl/>
          </w:rPr>
          <w:delText xml:space="preserve"> </w:delText>
        </w:r>
      </w:del>
      <w:r w:rsidRPr="0059109D">
        <w:rPr>
          <w:rFonts w:ascii="Times New Roman" w:eastAsia="Times New Roman" w:hAnsi="Times New Roman" w:cs="David"/>
          <w:sz w:val="24"/>
          <w:szCs w:val="24"/>
          <w:rtl/>
        </w:rPr>
        <w:t>(להלן -</w:t>
      </w:r>
      <w:r w:rsidRPr="0059109D">
        <w:rPr>
          <w:rFonts w:ascii="Times New Roman" w:eastAsia="Times New Roman" w:hAnsi="Times New Roman" w:cs="David"/>
          <w:b/>
          <w:bCs/>
          <w:sz w:val="24"/>
          <w:szCs w:val="24"/>
          <w:rtl/>
        </w:rPr>
        <w:t xml:space="preserve"> המציע</w:t>
      </w:r>
      <w:r w:rsidRPr="0059109D">
        <w:rPr>
          <w:rFonts w:ascii="Times New Roman" w:eastAsia="Times New Roman" w:hAnsi="Times New Roman" w:cs="David"/>
          <w:sz w:val="24"/>
          <w:szCs w:val="24"/>
          <w:rtl/>
        </w:rPr>
        <w:t xml:space="preserve">). אני מצהיר/ה כי הנני מוסמך/ת לתת תצהיר זה בשם המציע. </w:t>
      </w:r>
    </w:p>
    <w:p w14:paraId="2023BAB0"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בתצהירי זה, משמעותו של המונח</w:t>
      </w:r>
      <w:r w:rsidRPr="0059109D">
        <w:rPr>
          <w:rFonts w:ascii="Times New Roman" w:eastAsia="Times New Roman" w:hAnsi="Times New Roman" w:cs="David"/>
          <w:b/>
          <w:bCs/>
          <w:sz w:val="24"/>
          <w:szCs w:val="24"/>
          <w:rtl/>
        </w:rPr>
        <w:t xml:space="preserve"> "בעל זיקה"</w:t>
      </w:r>
      <w:r w:rsidRPr="0059109D">
        <w:rPr>
          <w:rFonts w:ascii="Times New Roman" w:eastAsia="Times New Roman" w:hAnsi="Times New Roman" w:cs="David"/>
          <w:sz w:val="24"/>
          <w:szCs w:val="24"/>
          <w:rtl/>
        </w:rPr>
        <w:t xml:space="preserve"> כהגדרתו בחוק עסקאות גופים ציבוריים, התשל"ו-1976 (להלן - </w:t>
      </w:r>
      <w:r w:rsidRPr="0059109D">
        <w:rPr>
          <w:rFonts w:ascii="Times New Roman" w:eastAsia="Times New Roman" w:hAnsi="Times New Roman" w:cs="David"/>
          <w:b/>
          <w:bCs/>
          <w:sz w:val="24"/>
          <w:szCs w:val="24"/>
          <w:rtl/>
        </w:rPr>
        <w:t>חוק עסקאות גופים ציבוריים</w:t>
      </w:r>
      <w:r w:rsidRPr="0059109D">
        <w:rPr>
          <w:rFonts w:ascii="Times New Roman" w:eastAsia="Times New Roman" w:hAnsi="Times New Roman" w:cs="David"/>
          <w:sz w:val="24"/>
          <w:szCs w:val="24"/>
          <w:rtl/>
        </w:rPr>
        <w:t xml:space="preserve">). אני מאשר/ת כי הוסברה לי משמעותו של מונח זה וכי אני מבין/ה אותו. </w:t>
      </w:r>
    </w:p>
    <w:p w14:paraId="15BDA26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tl/>
        </w:rPr>
      </w:pPr>
      <w:r w:rsidRPr="0059109D">
        <w:rPr>
          <w:rFonts w:ascii="Times New Roman" w:eastAsia="Times New Roman" w:hAnsi="Times New Roman" w:cs="David"/>
          <w:sz w:val="24"/>
          <w:szCs w:val="24"/>
          <w:rtl/>
        </w:rPr>
        <w:t>המציע הינו תאגיד הרשום בישראל.</w:t>
      </w:r>
    </w:p>
    <w:p w14:paraId="270CAA5B" w14:textId="77777777" w:rsidR="00D13E8B" w:rsidRPr="0059109D" w:rsidRDefault="00D13E8B" w:rsidP="00D13E8B">
      <w:pPr>
        <w:widowControl w:val="0"/>
        <w:numPr>
          <w:ilvl w:val="0"/>
          <w:numId w:val="41"/>
        </w:numPr>
        <w:spacing w:after="12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(למילוי ולסימון </w:t>
      </w:r>
      <w:r w:rsidRPr="0059109D">
        <w:rPr>
          <w:rFonts w:ascii="Times New Roman" w:eastAsia="Times New Roman" w:hAnsi="Times New Roman" w:cs="David"/>
          <w:sz w:val="24"/>
          <w:szCs w:val="24"/>
        </w:rPr>
        <w:t>X</w:t>
      </w:r>
      <w:r w:rsidRPr="0059109D">
        <w:rPr>
          <w:rFonts w:ascii="Times New Roman" w:eastAsia="Times New Roman" w:hAnsi="Times New Roman" w:cs="David"/>
          <w:sz w:val="24"/>
          <w:szCs w:val="24"/>
          <w:rtl/>
        </w:rPr>
        <w:t xml:space="preserve"> במשבצת הנכונה, והכל בכפוף לחוק עסקאות גופים ציבוריים). </w:t>
      </w:r>
    </w:p>
    <w:p w14:paraId="2BF0237A" w14:textId="77777777" w:rsidR="00D13E8B" w:rsidRPr="0059109D" w:rsidRDefault="00D13E8B" w:rsidP="00D13E8B">
      <w:pPr>
        <w:widowControl w:val="0"/>
        <w:spacing w:after="120"/>
        <w:ind w:left="720" w:hanging="323"/>
        <w:jc w:val="both"/>
        <w:rPr>
          <w:rFonts w:ascii="Times New Roman" w:eastAsia="Times New Roman" w:hAnsi="Times New Roman" w:cs="David"/>
          <w:sz w:val="24"/>
          <w:szCs w:val="24"/>
          <w:rtl/>
        </w:rPr>
      </w:pP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Times New Roman" w:eastAsia="Times New Roman" w:hAnsi="Times New Roman" w:cs="David"/>
          <w:sz w:val="24"/>
          <w:szCs w:val="24"/>
          <w:rtl/>
        </w:rPr>
        <w:t xml:space="preserve">המציע ו"בעל זיקה" אליו </w:t>
      </w:r>
      <w:r w:rsidRPr="0059109D">
        <w:rPr>
          <w:rFonts w:ascii="Times New Roman" w:eastAsia="Times New Roman" w:hAnsi="Times New Roman" w:cs="David"/>
          <w:sz w:val="24"/>
          <w:szCs w:val="24"/>
          <w:u w:val="single"/>
          <w:rtl/>
        </w:rPr>
        <w:t>לא הורשעו</w:t>
      </w:r>
      <w:r w:rsidRPr="0059109D">
        <w:rPr>
          <w:rFonts w:ascii="Times New Roman" w:eastAsia="Times New Roman" w:hAnsi="Times New Roman" w:cs="David"/>
          <w:sz w:val="24"/>
          <w:szCs w:val="24"/>
          <w:rtl/>
        </w:rPr>
        <w:t xml:space="preserve"> ביותר משתי עבירות לפי חוק עובדים זרים, התשנ"א-1991 (להלן – </w:t>
      </w:r>
      <w:r w:rsidRPr="0059109D">
        <w:rPr>
          <w:rFonts w:ascii="Times New Roman" w:eastAsia="Times New Roman" w:hAnsi="Times New Roman" w:cs="David"/>
          <w:b/>
          <w:bCs/>
          <w:sz w:val="24"/>
          <w:szCs w:val="24"/>
          <w:rtl/>
        </w:rPr>
        <w:t>חוק עובדים זרים</w:t>
      </w:r>
      <w:r w:rsidRPr="0059109D">
        <w:rPr>
          <w:rFonts w:ascii="Times New Roman" w:eastAsia="Times New Roman" w:hAnsi="Times New Roman" w:cs="David"/>
          <w:sz w:val="24"/>
          <w:szCs w:val="24"/>
          <w:rtl/>
        </w:rPr>
        <w:t xml:space="preserve">) או חוק שכר מינימום, התשמ"ז-1987 עד למועד האחרון להגשת ההצעות </w:t>
      </w:r>
      <w:r w:rsidRPr="0059109D">
        <w:rPr>
          <w:rFonts w:ascii="Times New Roman" w:eastAsia="Times New Roman" w:hAnsi="Times New Roman" w:cs="David" w:hint="cs"/>
          <w:sz w:val="24"/>
          <w:szCs w:val="24"/>
          <w:rtl/>
        </w:rPr>
        <w:t>בפניה</w:t>
      </w:r>
      <w:r w:rsidRPr="0059109D">
        <w:rPr>
          <w:rFonts w:ascii="Times New Roman" w:eastAsia="Times New Roman" w:hAnsi="Times New Roman" w:cs="David"/>
          <w:sz w:val="24"/>
          <w:szCs w:val="24"/>
          <w:rtl/>
        </w:rPr>
        <w:t xml:space="preserve"> ל</w:t>
      </w:r>
      <w:r w:rsidRPr="0059109D">
        <w:rPr>
          <w:rFonts w:ascii="Times New Roman" w:eastAsia="Times New Roman" w:hAnsi="Times New Roman" w:cs="David" w:hint="cs"/>
          <w:sz w:val="24"/>
          <w:szCs w:val="24"/>
          <w:rtl/>
        </w:rPr>
        <w:t xml:space="preserve">קבלת </w:t>
      </w:r>
      <w:r w:rsidRPr="0059109D">
        <w:rPr>
          <w:rFonts w:ascii="Times New Roman" w:eastAsia="Times New Roman" w:hAnsi="Times New Roman" w:cs="David"/>
          <w:sz w:val="24"/>
          <w:szCs w:val="24"/>
          <w:rtl/>
        </w:rPr>
        <w:t>שירותי</w:t>
      </w:r>
      <w:r w:rsidRPr="0059109D">
        <w:rPr>
          <w:rFonts w:ascii="Times New Roman" w:eastAsia="Times New Roman" w:hAnsi="Times New Roman" w:cs="David" w:hint="cs"/>
          <w:sz w:val="24"/>
          <w:szCs w:val="24"/>
          <w:rtl/>
        </w:rPr>
        <w:t xml:space="preserve"> יעוץ </w:t>
      </w:r>
      <w:r w:rsidRPr="0059109D">
        <w:rPr>
          <w:rFonts w:ascii="Times New Roman" w:eastAsia="Times New Roman" w:hAnsi="Times New Roman" w:cs="David"/>
          <w:sz w:val="24"/>
          <w:szCs w:val="24"/>
          <w:rtl/>
        </w:rPr>
        <w:t xml:space="preserve">(להלן - </w:t>
      </w:r>
      <w:r w:rsidRPr="0059109D">
        <w:rPr>
          <w:rFonts w:ascii="Times New Roman" w:eastAsia="Times New Roman" w:hAnsi="Times New Roman" w:cs="David"/>
          <w:b/>
          <w:bCs/>
          <w:sz w:val="24"/>
          <w:szCs w:val="24"/>
          <w:rtl/>
        </w:rPr>
        <w:t>מועד ההתקשרות</w:t>
      </w:r>
      <w:r w:rsidRPr="0059109D">
        <w:rPr>
          <w:rFonts w:ascii="Times New Roman" w:eastAsia="Times New Roman" w:hAnsi="Times New Roman" w:cs="David"/>
          <w:sz w:val="24"/>
          <w:szCs w:val="24"/>
          <w:rtl/>
        </w:rPr>
        <w:t xml:space="preserve">). </w:t>
      </w:r>
    </w:p>
    <w:p w14:paraId="368DBE90"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Times New Roman" w:eastAsia="Times New Roman" w:hAnsi="Times New Roman" w:cs="David" w:hint="eastAsia"/>
          <w:sz w:val="24"/>
          <w:szCs w:val="24"/>
          <w:rtl/>
        </w:rPr>
        <w:t>המציע</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בעל</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זיקה</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אליו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הורשעו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בפסק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דין</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ביותר</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משתי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עבירות</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לפי</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עובדים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זרים</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או</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hint="eastAsia"/>
          <w:sz w:val="24"/>
          <w:szCs w:val="24"/>
          <w:rtl/>
        </w:rPr>
        <w:t>חוק</w:t>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hint="eastAsia"/>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76D45979" w14:textId="77777777" w:rsidR="00D13E8B" w:rsidRPr="0059109D" w:rsidRDefault="00D13E8B" w:rsidP="00D13E8B">
      <w:pPr>
        <w:widowControl w:val="0"/>
        <w:spacing w:after="120"/>
        <w:ind w:left="720" w:hanging="323"/>
        <w:jc w:val="both"/>
        <w:rPr>
          <w:rFonts w:ascii="Wingdings 2" w:eastAsia="Times New Roman" w:hAnsi="Wingdings 2" w:cs="David"/>
          <w:color w:val="000000"/>
          <w:sz w:val="24"/>
          <w:szCs w:val="24"/>
          <w:rtl/>
        </w:rPr>
      </w:pPr>
      <w:r w:rsidRPr="0059109D">
        <w:rPr>
          <w:rFonts w:ascii="Wingdings 2" w:eastAsia="Times New Roman" w:hAnsi="Wingdings 2" w:cs="David"/>
          <w:color w:val="000000"/>
          <w:sz w:val="24"/>
          <w:szCs w:val="24"/>
        </w:rPr>
        <w:t></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cs"/>
          <w:color w:val="000000"/>
          <w:sz w:val="24"/>
          <w:szCs w:val="24"/>
          <w:rtl/>
        </w:rPr>
        <w:t xml:space="preserve"> </w:t>
      </w:r>
      <w:r w:rsidRPr="0059109D">
        <w:rPr>
          <w:rFonts w:ascii="Wingdings 2" w:eastAsia="Times New Roman" w:hAnsi="Wingdings 2" w:cs="David" w:hint="eastAsia"/>
          <w:color w:val="000000"/>
          <w:sz w:val="24"/>
          <w:szCs w:val="24"/>
          <w:rtl/>
        </w:rPr>
        <w:t>המציע</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בעל</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זיקה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אליו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u w:val="single"/>
          <w:rtl/>
        </w:rPr>
        <w:t>הורשעו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בפסק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דין</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ביותר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משתי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עבירות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לפי</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עובדים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זרים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או</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חוק</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שכר</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מינימום</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b/>
          <w:bCs/>
          <w:color w:val="000000"/>
          <w:sz w:val="24"/>
          <w:szCs w:val="24"/>
          <w:u w:val="single"/>
          <w:rtl/>
        </w:rPr>
        <w:t>ולא</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חלפה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שנה</w:t>
      </w:r>
      <w:r w:rsidRPr="0059109D">
        <w:rPr>
          <w:rFonts w:ascii="Wingdings 2" w:eastAsia="Times New Roman" w:hAnsi="Wingdings 2" w:cs="David"/>
          <w:b/>
          <w:bCs/>
          <w:color w:val="000000"/>
          <w:sz w:val="24"/>
          <w:szCs w:val="24"/>
          <w:u w:val="single"/>
          <w:rtl/>
        </w:rPr>
        <w:t xml:space="preserve"> </w:t>
      </w:r>
      <w:r w:rsidRPr="0059109D">
        <w:rPr>
          <w:rFonts w:ascii="Wingdings 2" w:eastAsia="Times New Roman" w:hAnsi="Wingdings 2" w:cs="David" w:hint="eastAsia"/>
          <w:b/>
          <w:bCs/>
          <w:color w:val="000000"/>
          <w:sz w:val="24"/>
          <w:szCs w:val="24"/>
          <w:u w:val="single"/>
          <w:rtl/>
        </w:rPr>
        <w:t>אחת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לפחות</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ממועד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ההרשעה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האחרונה</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למועד</w:t>
      </w:r>
      <w:r w:rsidRPr="0059109D">
        <w:rPr>
          <w:rFonts w:ascii="Wingdings 2" w:eastAsia="Times New Roman" w:hAnsi="Wingdings 2" w:cs="David"/>
          <w:color w:val="000000"/>
          <w:sz w:val="24"/>
          <w:szCs w:val="24"/>
          <w:rtl/>
        </w:rPr>
        <w:t xml:space="preserve"> </w:t>
      </w:r>
      <w:r w:rsidRPr="0059109D">
        <w:rPr>
          <w:rFonts w:ascii="Wingdings 2" w:eastAsia="Times New Roman" w:hAnsi="Wingdings 2" w:cs="David" w:hint="eastAsia"/>
          <w:color w:val="000000"/>
          <w:sz w:val="24"/>
          <w:szCs w:val="24"/>
          <w:rtl/>
        </w:rPr>
        <w:t>ההתקשרות</w:t>
      </w:r>
      <w:r w:rsidRPr="0059109D">
        <w:rPr>
          <w:rFonts w:ascii="Wingdings 2" w:eastAsia="Times New Roman" w:hAnsi="Wingdings 2" w:cs="David"/>
          <w:color w:val="000000"/>
          <w:sz w:val="24"/>
          <w:szCs w:val="24"/>
          <w:rtl/>
        </w:rPr>
        <w:t xml:space="preserve">. </w:t>
      </w:r>
    </w:p>
    <w:p w14:paraId="4B797BE1" w14:textId="77777777" w:rsidR="00D13E8B" w:rsidRDefault="00D13E8B" w:rsidP="00D13E8B">
      <w:pPr>
        <w:widowControl w:val="0"/>
        <w:numPr>
          <w:ilvl w:val="0"/>
          <w:numId w:val="41"/>
        </w:numPr>
        <w:spacing w:after="240"/>
        <w:jc w:val="both"/>
        <w:rPr>
          <w:rFonts w:ascii="Times New Roman" w:eastAsia="Times New Roman" w:hAnsi="Times New Roman" w:cs="David"/>
          <w:sz w:val="24"/>
          <w:szCs w:val="24"/>
        </w:rPr>
      </w:pPr>
      <w:r w:rsidRPr="0059109D">
        <w:rPr>
          <w:rFonts w:ascii="Times New Roman" w:eastAsia="Times New Roman" w:hAnsi="Times New Roman" w:cs="David"/>
          <w:sz w:val="24"/>
          <w:szCs w:val="24"/>
          <w:rtl/>
        </w:rPr>
        <w:t xml:space="preserve">זה שמי, להלן חתימתי ותוכן תצהירי דלעיל אמת. </w:t>
      </w:r>
    </w:p>
    <w:p w14:paraId="0E924992"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1D1D2FEC" w14:textId="77777777" w:rsidR="00D13E8B" w:rsidRDefault="00D13E8B" w:rsidP="00D13E8B">
      <w:pPr>
        <w:widowControl w:val="0"/>
        <w:autoSpaceDE w:val="0"/>
        <w:autoSpaceDN w:val="0"/>
        <w:adjustRightInd w:val="0"/>
        <w:spacing w:after="0" w:line="360" w:lineRule="auto"/>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p>
    <w:p w14:paraId="03C427F6" w14:textId="77777777" w:rsidR="00D13E8B" w:rsidRPr="003E10B9"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חתימה וחותמת</w:t>
      </w:r>
    </w:p>
    <w:p w14:paraId="173DB6D3" w14:textId="77777777" w:rsidR="00D13E8B" w:rsidRDefault="00D13E8B" w:rsidP="00D13E8B">
      <w:pPr>
        <w:widowControl w:val="0"/>
        <w:spacing w:after="0" w:line="360" w:lineRule="auto"/>
        <w:jc w:val="center"/>
        <w:rPr>
          <w:rFonts w:ascii="Times New Roman" w:eastAsia="Times New Roman" w:hAnsi="Times New Roman" w:cs="David"/>
          <w:b/>
          <w:bCs/>
          <w:sz w:val="24"/>
          <w:szCs w:val="24"/>
          <w:u w:val="single"/>
          <w:rtl/>
        </w:rPr>
      </w:pPr>
      <w:r w:rsidRPr="0059109D">
        <w:rPr>
          <w:rFonts w:ascii="Times New Roman" w:eastAsia="Times New Roman" w:hAnsi="Times New Roman" w:cs="David"/>
          <w:b/>
          <w:bCs/>
          <w:sz w:val="24"/>
          <w:szCs w:val="24"/>
          <w:u w:val="single"/>
          <w:rtl/>
        </w:rPr>
        <w:t>אישור</w:t>
      </w:r>
    </w:p>
    <w:p w14:paraId="359B87CE" w14:textId="77777777" w:rsidR="00D13E8B" w:rsidRPr="0059109D" w:rsidRDefault="00D13E8B" w:rsidP="00D13E8B">
      <w:pPr>
        <w:widowControl w:val="0"/>
        <w:spacing w:after="0" w:line="360" w:lineRule="auto"/>
        <w:jc w:val="center"/>
        <w:rPr>
          <w:rFonts w:ascii="Times New Roman" w:eastAsia="Times New Roman" w:hAnsi="Times New Roman" w:cs="David"/>
          <w:b/>
          <w:bCs/>
          <w:sz w:val="24"/>
          <w:szCs w:val="24"/>
          <w:u w:val="single"/>
          <w:rtl/>
        </w:rPr>
      </w:pPr>
    </w:p>
    <w:p w14:paraId="2AB5CACB"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 xml:space="preserve">אני הח"מ, ________________, עו"ד מאשר/ת כי ביום ____________ הופיע/ה </w:t>
      </w:r>
      <w:r w:rsidRPr="0059109D">
        <w:rPr>
          <w:rFonts w:ascii="Times New Roman" w:eastAsia="Times New Roman" w:hAnsi="Times New Roman" w:cs="David" w:hint="cs"/>
          <w:b/>
          <w:bCs/>
          <w:sz w:val="24"/>
          <w:szCs w:val="24"/>
          <w:rtl/>
        </w:rPr>
        <w:t>ב</w:t>
      </w:r>
      <w:r w:rsidRPr="0059109D">
        <w:rPr>
          <w:rFonts w:ascii="Times New Roman" w:eastAsia="Times New Roman" w:hAnsi="Times New Roman" w:cs="David"/>
          <w:b/>
          <w:bCs/>
          <w:sz w:val="24"/>
          <w:szCs w:val="24"/>
          <w:rtl/>
        </w:rPr>
        <w:t>פני במשרדי ברחוב ___________ בישוב/עיר ______________ מר/גב</w:t>
      </w:r>
      <w:r>
        <w:rPr>
          <w:rFonts w:ascii="Times New Roman" w:eastAsia="Times New Roman" w:hAnsi="Times New Roman" w:cs="David" w:hint="cs"/>
          <w:b/>
          <w:bCs/>
          <w:sz w:val="24"/>
          <w:szCs w:val="24"/>
          <w:rtl/>
        </w:rPr>
        <w:t>רת</w:t>
      </w:r>
      <w:r w:rsidRPr="0059109D">
        <w:rPr>
          <w:rFonts w:ascii="Times New Roman" w:eastAsia="Times New Roman" w:hAnsi="Times New Roman" w:cs="David"/>
          <w:b/>
          <w:bCs/>
          <w:sz w:val="24"/>
          <w:szCs w:val="24"/>
          <w:rtl/>
        </w:rPr>
        <w:t xml:space="preserve"> _____________ שזיהה/תה עצמו/ה על ידי ת</w:t>
      </w:r>
      <w:r>
        <w:rPr>
          <w:rFonts w:ascii="Times New Roman" w:eastAsia="Times New Roman" w:hAnsi="Times New Roman" w:cs="David" w:hint="cs"/>
          <w:b/>
          <w:bCs/>
          <w:sz w:val="24"/>
          <w:szCs w:val="24"/>
          <w:rtl/>
        </w:rPr>
        <w:t>"ז</w:t>
      </w:r>
      <w:r w:rsidRPr="0059109D">
        <w:rPr>
          <w:rFonts w:ascii="Times New Roman" w:eastAsia="Times New Roman" w:hAnsi="Times New Roman" w:cs="David"/>
          <w:b/>
          <w:bCs/>
          <w:sz w:val="24"/>
          <w:szCs w:val="24"/>
          <w:rtl/>
        </w:rPr>
        <w:t xml:space="preserve">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B31A93C" w14:textId="77777777" w:rsidR="00D13E8B" w:rsidRDefault="00D13E8B" w:rsidP="00D13E8B">
      <w:pPr>
        <w:widowControl w:val="0"/>
        <w:spacing w:after="0" w:line="360" w:lineRule="auto"/>
        <w:jc w:val="both"/>
        <w:rPr>
          <w:rFonts w:ascii="Times New Roman" w:eastAsia="Times New Roman" w:hAnsi="Times New Roman" w:cs="David"/>
          <w:b/>
          <w:bCs/>
          <w:sz w:val="24"/>
          <w:szCs w:val="24"/>
          <w:rtl/>
        </w:rPr>
      </w:pPr>
    </w:p>
    <w:p w14:paraId="5B363451" w14:textId="77777777" w:rsidR="00FD2DC2" w:rsidRDefault="00FD2DC2" w:rsidP="00D13E8B">
      <w:pPr>
        <w:widowControl w:val="0"/>
        <w:spacing w:after="0" w:line="360" w:lineRule="auto"/>
        <w:jc w:val="both"/>
        <w:rPr>
          <w:rFonts w:ascii="Times New Roman" w:eastAsia="Times New Roman" w:hAnsi="Times New Roman" w:cs="David"/>
          <w:b/>
          <w:bCs/>
          <w:sz w:val="24"/>
          <w:szCs w:val="24"/>
          <w:rtl/>
        </w:rPr>
      </w:pPr>
    </w:p>
    <w:tbl>
      <w:tblPr>
        <w:bidiVisual/>
        <w:tblW w:w="0" w:type="auto"/>
        <w:tblLook w:val="04A0" w:firstRow="1" w:lastRow="0" w:firstColumn="1" w:lastColumn="0" w:noHBand="0" w:noVBand="1"/>
      </w:tblPr>
      <w:tblGrid>
        <w:gridCol w:w="1654"/>
        <w:gridCol w:w="3774"/>
        <w:gridCol w:w="3152"/>
      </w:tblGrid>
      <w:tr w:rsidR="00D13E8B" w:rsidRPr="00E33D9A" w14:paraId="382402D0" w14:textId="77777777" w:rsidTr="00C53661">
        <w:tc>
          <w:tcPr>
            <w:tcW w:w="1654" w:type="dxa"/>
            <w:shd w:val="clear" w:color="auto" w:fill="auto"/>
            <w:vAlign w:val="center"/>
          </w:tcPr>
          <w:p w14:paraId="4981F93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w:t>
            </w:r>
          </w:p>
        </w:tc>
        <w:tc>
          <w:tcPr>
            <w:tcW w:w="3774" w:type="dxa"/>
            <w:shd w:val="clear" w:color="auto" w:fill="auto"/>
            <w:vAlign w:val="center"/>
          </w:tcPr>
          <w:p w14:paraId="1A4395FE"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______________________</w:t>
            </w:r>
          </w:p>
        </w:tc>
        <w:tc>
          <w:tcPr>
            <w:tcW w:w="3152" w:type="dxa"/>
            <w:shd w:val="clear" w:color="auto" w:fill="auto"/>
            <w:vAlign w:val="center"/>
          </w:tcPr>
          <w:p w14:paraId="2DDDFC47" w14:textId="77777777" w:rsidR="00D13E8B" w:rsidRPr="0059109D" w:rsidRDefault="00D13E8B" w:rsidP="00C53661">
            <w:pPr>
              <w:widowControl w:val="0"/>
              <w:spacing w:after="0" w:line="360" w:lineRule="auto"/>
              <w:jc w:val="center"/>
              <w:rPr>
                <w:rFonts w:ascii="Times New Roman" w:eastAsia="Times New Roman" w:hAnsi="Times New Roman" w:cs="David"/>
                <w:b/>
                <w:bCs/>
                <w:sz w:val="24"/>
                <w:szCs w:val="24"/>
                <w:rtl/>
              </w:rPr>
            </w:pPr>
            <w:r w:rsidRPr="0059109D">
              <w:rPr>
                <w:rFonts w:ascii="Times New Roman" w:eastAsia="Times New Roman" w:hAnsi="Times New Roman" w:cs="David"/>
                <w:b/>
                <w:bCs/>
                <w:sz w:val="24"/>
                <w:szCs w:val="24"/>
                <w:rtl/>
              </w:rPr>
              <w:t>____________</w:t>
            </w:r>
          </w:p>
        </w:tc>
      </w:tr>
      <w:tr w:rsidR="00D13E8B" w:rsidRPr="00E33D9A" w14:paraId="4FB3CB60" w14:textId="77777777" w:rsidTr="00C53661">
        <w:tc>
          <w:tcPr>
            <w:tcW w:w="1654" w:type="dxa"/>
            <w:shd w:val="clear" w:color="auto" w:fill="auto"/>
            <w:vAlign w:val="center"/>
          </w:tcPr>
          <w:p w14:paraId="588CC94A" w14:textId="77777777" w:rsidR="00D13E8B" w:rsidRPr="00E33D9A"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תאריך</w:t>
            </w:r>
          </w:p>
        </w:tc>
        <w:tc>
          <w:tcPr>
            <w:tcW w:w="3774" w:type="dxa"/>
            <w:shd w:val="clear" w:color="auto" w:fill="auto"/>
            <w:vAlign w:val="center"/>
          </w:tcPr>
          <w:p w14:paraId="2C131305"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E33D9A">
              <w:rPr>
                <w:rFonts w:ascii="Times New Roman" w:eastAsia="Times New Roman" w:hAnsi="Times New Roman" w:cs="David"/>
                <w:sz w:val="24"/>
                <w:szCs w:val="24"/>
                <w:rtl/>
              </w:rPr>
              <w:t>חותמת ומספ</w:t>
            </w:r>
            <w:r w:rsidRPr="0059109D">
              <w:rPr>
                <w:rFonts w:ascii="Times New Roman" w:eastAsia="Times New Roman" w:hAnsi="Times New Roman" w:cs="David" w:hint="cs"/>
                <w:sz w:val="24"/>
                <w:szCs w:val="24"/>
                <w:rtl/>
              </w:rPr>
              <w:t xml:space="preserve">ר </w:t>
            </w:r>
            <w:r w:rsidRPr="0059109D">
              <w:rPr>
                <w:rFonts w:ascii="Times New Roman" w:eastAsia="Times New Roman" w:hAnsi="Times New Roman" w:cs="David"/>
                <w:sz w:val="24"/>
                <w:szCs w:val="24"/>
                <w:rtl/>
              </w:rPr>
              <w:t xml:space="preserve"> רישיון עורך דין</w:t>
            </w:r>
          </w:p>
        </w:tc>
        <w:tc>
          <w:tcPr>
            <w:tcW w:w="3152" w:type="dxa"/>
            <w:shd w:val="clear" w:color="auto" w:fill="auto"/>
            <w:vAlign w:val="center"/>
          </w:tcPr>
          <w:p w14:paraId="72CD794F" w14:textId="77777777" w:rsidR="00D13E8B" w:rsidRPr="0059109D" w:rsidRDefault="00D13E8B" w:rsidP="00C53661">
            <w:pPr>
              <w:widowControl w:val="0"/>
              <w:spacing w:after="0" w:line="360" w:lineRule="auto"/>
              <w:jc w:val="center"/>
              <w:rPr>
                <w:rFonts w:ascii="Times New Roman" w:eastAsia="Times New Roman" w:hAnsi="Times New Roman" w:cs="David"/>
                <w:sz w:val="24"/>
                <w:szCs w:val="24"/>
                <w:rtl/>
              </w:rPr>
            </w:pPr>
            <w:r w:rsidRPr="0059109D">
              <w:rPr>
                <w:rFonts w:ascii="Times New Roman" w:eastAsia="Times New Roman" w:hAnsi="Times New Roman" w:cs="David"/>
                <w:sz w:val="24"/>
                <w:szCs w:val="24"/>
                <w:rtl/>
              </w:rPr>
              <w:t>חתימת עו"ד</w:t>
            </w:r>
          </w:p>
        </w:tc>
      </w:tr>
    </w:tbl>
    <w:p w14:paraId="3F8E0F7F" w14:textId="77777777" w:rsidR="00D13E8B" w:rsidRDefault="00D13E8B" w:rsidP="00D13E8B">
      <w:pPr>
        <w:widowControl w:val="0"/>
        <w:spacing w:before="120" w:after="0" w:line="360" w:lineRule="auto"/>
        <w:ind w:firstLine="42"/>
        <w:jc w:val="both"/>
        <w:outlineLvl w:val="0"/>
        <w:rPr>
          <w:rFonts w:ascii="Times New Roman" w:eastAsiaTheme="minorHAnsi" w:hAnsi="Times New Roman" w:cs="David"/>
          <w:b/>
          <w:bCs/>
          <w:caps/>
          <w:spacing w:val="15"/>
          <w:sz w:val="24"/>
          <w:szCs w:val="24"/>
          <w:u w:val="single"/>
          <w:rtl/>
        </w:rPr>
      </w:pPr>
    </w:p>
    <w:p w14:paraId="47F54B03" w14:textId="77777777" w:rsidR="0050365D" w:rsidRDefault="0050365D">
      <w:pPr>
        <w:bidi w:val="0"/>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br w:type="page"/>
      </w:r>
    </w:p>
    <w:p w14:paraId="284B7DB2" w14:textId="77777777" w:rsidR="00D13E8B" w:rsidRPr="00FB7BB9" w:rsidRDefault="00D13E8B" w:rsidP="00FB7BB9">
      <w:pPr>
        <w:bidi w:val="0"/>
        <w:jc w:val="right"/>
        <w:rPr>
          <w:rFonts w:ascii="Times New Roman" w:eastAsia="Times New Roman" w:hAnsi="Times New Roman" w:cs="David"/>
          <w:b/>
          <w:bCs/>
          <w:sz w:val="24"/>
          <w:szCs w:val="24"/>
          <w:u w:val="single"/>
          <w:rtl/>
        </w:rPr>
      </w:pPr>
      <w:bookmarkStart w:id="151" w:name="נספחז"/>
      <w:r w:rsidRPr="00FB7BB9">
        <w:rPr>
          <w:rFonts w:ascii="Times New Roman" w:eastAsia="Times New Roman" w:hAnsi="Times New Roman" w:cs="David" w:hint="cs"/>
          <w:b/>
          <w:bCs/>
          <w:sz w:val="24"/>
          <w:szCs w:val="24"/>
          <w:u w:val="single"/>
          <w:rtl/>
        </w:rPr>
        <w:t>נספח</w:t>
      </w:r>
      <w:r w:rsidRPr="00FB7BB9">
        <w:rPr>
          <w:rFonts w:ascii="Times New Roman" w:eastAsia="Times New Roman" w:hAnsi="Times New Roman" w:cs="David"/>
          <w:b/>
          <w:bCs/>
          <w:sz w:val="24"/>
          <w:szCs w:val="24"/>
          <w:u w:val="single"/>
          <w:rtl/>
        </w:rPr>
        <w:t xml:space="preserve"> </w:t>
      </w:r>
      <w:r w:rsidR="005B794D" w:rsidRPr="00FB7BB9">
        <w:rPr>
          <w:rFonts w:ascii="Times New Roman" w:eastAsia="Times New Roman" w:hAnsi="Times New Roman" w:cs="David" w:hint="cs"/>
          <w:b/>
          <w:bCs/>
          <w:sz w:val="24"/>
          <w:szCs w:val="24"/>
          <w:u w:val="single"/>
          <w:rtl/>
        </w:rPr>
        <w:t>ז'</w:t>
      </w:r>
      <w:r w:rsidR="005B794D"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b/>
          <w:bCs/>
          <w:sz w:val="24"/>
          <w:szCs w:val="24"/>
          <w:u w:val="single"/>
          <w:rtl/>
        </w:rPr>
        <w:t xml:space="preserve">– </w:t>
      </w:r>
      <w:r w:rsidRPr="00FB7BB9">
        <w:rPr>
          <w:rFonts w:ascii="Times New Roman" w:eastAsia="Times New Roman" w:hAnsi="Times New Roman" w:cs="David" w:hint="cs"/>
          <w:b/>
          <w:bCs/>
          <w:sz w:val="24"/>
          <w:szCs w:val="24"/>
          <w:u w:val="single"/>
          <w:rtl/>
        </w:rPr>
        <w:t>תנאי סף מנהלתיים</w:t>
      </w:r>
    </w:p>
    <w:bookmarkEnd w:id="151"/>
    <w:p w14:paraId="7321D3B4" w14:textId="77777777" w:rsidR="00D13E8B" w:rsidRPr="0059109D" w:rsidRDefault="00D13E8B" w:rsidP="00D13E8B">
      <w:pPr>
        <w:widowControl w:val="0"/>
        <w:spacing w:after="0" w:line="360" w:lineRule="auto"/>
        <w:jc w:val="center"/>
        <w:rPr>
          <w:rFonts w:ascii="Times New (W1)" w:eastAsia="Times New Roman" w:hAnsi="Times New (W1)" w:cs="David"/>
          <w:bCs/>
          <w:sz w:val="24"/>
          <w:szCs w:val="24"/>
          <w:u w:val="single"/>
          <w:rtl/>
        </w:rPr>
      </w:pPr>
      <w:r>
        <w:rPr>
          <w:rFonts w:ascii="Times New (W1)" w:eastAsia="Times New Roman" w:hAnsi="Times New (W1)" w:cs="David" w:hint="cs"/>
          <w:bCs/>
          <w:sz w:val="24"/>
          <w:szCs w:val="24"/>
          <w:u w:val="single"/>
          <w:rtl/>
        </w:rPr>
        <w:t xml:space="preserve">רשימה </w:t>
      </w:r>
      <w:r w:rsidRPr="0059109D">
        <w:rPr>
          <w:rFonts w:ascii="Times New (W1)" w:eastAsia="Times New Roman" w:hAnsi="Times New (W1)" w:cs="David" w:hint="cs"/>
          <w:bCs/>
          <w:sz w:val="24"/>
          <w:szCs w:val="24"/>
          <w:u w:val="single"/>
          <w:rtl/>
        </w:rPr>
        <w:t>להגשת המסמכים הנדרשים בהתאם לתנאי הסף המינהלתיים</w:t>
      </w:r>
      <w:r>
        <w:rPr>
          <w:rFonts w:ascii="Times New (W1)" w:eastAsia="Times New Roman" w:hAnsi="Times New (W1)" w:cs="David" w:hint="cs"/>
          <w:bCs/>
          <w:sz w:val="24"/>
          <w:szCs w:val="24"/>
          <w:u w:val="single"/>
          <w:rtl/>
        </w:rPr>
        <w:t xml:space="preserve"> בסעיף 8 למסמכי המכרז</w:t>
      </w:r>
    </w:p>
    <w:p w14:paraId="73C38983"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החברה:</w:t>
      </w:r>
    </w:p>
    <w:p w14:paraId="2F7F60CD"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שם איש הקשר:</w:t>
      </w:r>
    </w:p>
    <w:p w14:paraId="44B155D7"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r w:rsidRPr="0059109D">
        <w:rPr>
          <w:rFonts w:ascii="Times New (W1)" w:eastAsia="Times New Roman" w:hAnsi="Times New (W1)" w:cs="David" w:hint="cs"/>
          <w:b/>
          <w:sz w:val="24"/>
          <w:szCs w:val="24"/>
          <w:rtl/>
        </w:rPr>
        <w:t xml:space="preserve">מספר </w:t>
      </w:r>
      <w:r>
        <w:rPr>
          <w:rFonts w:ascii="Times New (W1)" w:eastAsia="Times New Roman" w:hAnsi="Times New (W1)" w:cs="David" w:hint="cs"/>
          <w:b/>
          <w:sz w:val="24"/>
          <w:szCs w:val="24"/>
          <w:rtl/>
        </w:rPr>
        <w:t>טלפון נייד</w:t>
      </w:r>
      <w:r w:rsidRPr="0059109D">
        <w:rPr>
          <w:rFonts w:ascii="Times New (W1)" w:eastAsia="Times New Roman" w:hAnsi="Times New (W1)" w:cs="David" w:hint="cs"/>
          <w:b/>
          <w:sz w:val="24"/>
          <w:szCs w:val="24"/>
          <w:rtl/>
        </w:rPr>
        <w:t>:</w:t>
      </w:r>
    </w:p>
    <w:p w14:paraId="6236E9E0" w14:textId="77777777" w:rsidR="00D13E8B" w:rsidRDefault="00D13E8B" w:rsidP="00D13E8B">
      <w:pPr>
        <w:widowControl w:val="0"/>
        <w:spacing w:after="0" w:line="360" w:lineRule="auto"/>
        <w:rPr>
          <w:rFonts w:ascii="Times New (W1)" w:eastAsia="Times New Roman" w:hAnsi="Times New (W1)" w:cs="David"/>
          <w:b/>
          <w:sz w:val="24"/>
          <w:szCs w:val="24"/>
          <w:rtl/>
        </w:rPr>
      </w:pPr>
      <w:r>
        <w:rPr>
          <w:rFonts w:ascii="Times New (W1)" w:eastAsia="Times New Roman" w:hAnsi="Times New (W1)" w:cs="David" w:hint="cs"/>
          <w:b/>
          <w:sz w:val="24"/>
          <w:szCs w:val="24"/>
          <w:rtl/>
        </w:rPr>
        <w:t>כתובת דואר אלקטרוני</w:t>
      </w:r>
      <w:r w:rsidRPr="0059109D">
        <w:rPr>
          <w:rFonts w:ascii="Times New (W1)" w:eastAsia="Times New Roman" w:hAnsi="Times New (W1)" w:cs="David" w:hint="cs"/>
          <w:b/>
          <w:sz w:val="24"/>
          <w:szCs w:val="24"/>
          <w:rtl/>
        </w:rPr>
        <w:t>:</w:t>
      </w:r>
    </w:p>
    <w:p w14:paraId="6FB72F3B" w14:textId="77777777" w:rsidR="00D13E8B" w:rsidRPr="0059109D" w:rsidRDefault="00D13E8B" w:rsidP="00D13E8B">
      <w:pPr>
        <w:widowControl w:val="0"/>
        <w:spacing w:after="0" w:line="360" w:lineRule="auto"/>
        <w:rPr>
          <w:rFonts w:ascii="Times New (W1)" w:eastAsia="Times New Roman" w:hAnsi="Times New (W1)" w:cs="David"/>
          <w:b/>
          <w:sz w:val="24"/>
          <w:szCs w:val="24"/>
          <w:rtl/>
        </w:rPr>
      </w:pPr>
    </w:p>
    <w:tbl>
      <w:tblPr>
        <w:tblStyle w:val="afa"/>
        <w:bidiVisual/>
        <w:tblW w:w="0" w:type="auto"/>
        <w:tblInd w:w="198" w:type="dxa"/>
        <w:tblLook w:val="04A0" w:firstRow="1" w:lastRow="0" w:firstColumn="1" w:lastColumn="0" w:noHBand="0" w:noVBand="1"/>
      </w:tblPr>
      <w:tblGrid>
        <w:gridCol w:w="2644"/>
        <w:gridCol w:w="4444"/>
        <w:gridCol w:w="1242"/>
      </w:tblGrid>
      <w:tr w:rsidR="00D13E8B" w:rsidRPr="00E33D9A" w14:paraId="7ECAF75C" w14:textId="77777777" w:rsidTr="00C53661">
        <w:tc>
          <w:tcPr>
            <w:tcW w:w="2644" w:type="dxa"/>
            <w:vAlign w:val="center"/>
          </w:tcPr>
          <w:p w14:paraId="619BEA1C"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59109D">
              <w:rPr>
                <w:rFonts w:ascii="Times New (W1)" w:eastAsia="Times New Roman" w:hAnsi="Times New (W1)" w:cs="David" w:hint="cs"/>
                <w:bCs/>
                <w:sz w:val="24"/>
                <w:szCs w:val="24"/>
                <w:rtl/>
              </w:rPr>
              <w:t>קטגוריה</w:t>
            </w:r>
          </w:p>
        </w:tc>
        <w:tc>
          <w:tcPr>
            <w:tcW w:w="4444" w:type="dxa"/>
          </w:tcPr>
          <w:p w14:paraId="357121CB" w14:textId="77777777" w:rsidR="00D13E8B" w:rsidRPr="0059109D" w:rsidRDefault="00D13E8B" w:rsidP="00C53661">
            <w:pPr>
              <w:widowControl w:val="0"/>
              <w:spacing w:line="360" w:lineRule="auto"/>
              <w:jc w:val="center"/>
              <w:rPr>
                <w:rFonts w:ascii="Arial" w:eastAsia="Times New Roman" w:hAnsi="Arial" w:cs="David"/>
                <w:b/>
                <w:color w:val="000000"/>
                <w:sz w:val="24"/>
                <w:szCs w:val="24"/>
                <w:rtl/>
              </w:rPr>
            </w:pPr>
            <w:r w:rsidRPr="0059109D">
              <w:rPr>
                <w:rFonts w:ascii="Arial" w:eastAsia="Times New Roman" w:hAnsi="Arial" w:cs="David" w:hint="cs"/>
                <w:b/>
                <w:color w:val="000000"/>
                <w:sz w:val="24"/>
                <w:szCs w:val="24"/>
                <w:rtl/>
              </w:rPr>
              <w:t>מסמך נדרש</w:t>
            </w:r>
          </w:p>
        </w:tc>
        <w:tc>
          <w:tcPr>
            <w:tcW w:w="1242" w:type="dxa"/>
          </w:tcPr>
          <w:p w14:paraId="502A389E" w14:textId="77777777" w:rsidR="00D13E8B" w:rsidRPr="00E33D9A" w:rsidRDefault="00D13E8B" w:rsidP="00C53661">
            <w:pPr>
              <w:widowControl w:val="0"/>
              <w:spacing w:line="360" w:lineRule="auto"/>
              <w:jc w:val="center"/>
              <w:rPr>
                <w:rFonts w:ascii="Times New (W1)" w:eastAsia="Times New Roman" w:hAnsi="Times New (W1)" w:cs="David"/>
                <w:bCs/>
                <w:sz w:val="24"/>
                <w:szCs w:val="24"/>
                <w:u w:val="single"/>
                <w:rtl/>
              </w:rPr>
            </w:pPr>
            <w:r w:rsidRPr="00E33D9A">
              <w:rPr>
                <w:rFonts w:ascii="Times New (W1)" w:eastAsia="Times New Roman" w:hAnsi="Times New (W1)" w:cs="David"/>
                <w:bCs/>
                <w:sz w:val="24"/>
                <w:szCs w:val="24"/>
                <w:u w:val="single"/>
              </w:rPr>
              <w:sym w:font="Wingdings" w:char="F0FC"/>
            </w:r>
          </w:p>
        </w:tc>
      </w:tr>
      <w:tr w:rsidR="00D13E8B" w:rsidRPr="00E33D9A" w14:paraId="0433945B" w14:textId="77777777" w:rsidTr="00C53661">
        <w:tc>
          <w:tcPr>
            <w:tcW w:w="2644" w:type="dxa"/>
            <w:vMerge w:val="restart"/>
            <w:vAlign w:val="center"/>
          </w:tcPr>
          <w:p w14:paraId="4B808F3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hint="cs"/>
                <w:bCs/>
                <w:sz w:val="24"/>
                <w:szCs w:val="24"/>
                <w:rtl/>
              </w:rPr>
              <w:t>אישורים הנדרשים מתאגיד</w:t>
            </w:r>
          </w:p>
        </w:tc>
        <w:tc>
          <w:tcPr>
            <w:tcW w:w="4444" w:type="dxa"/>
          </w:tcPr>
          <w:p w14:paraId="1E020D90"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אישורים מתאימים על היותו רשום במרשם המתנהל על פי דין לגבי תאגידים מסוגו</w:t>
            </w:r>
            <w:r w:rsidRPr="0059109D">
              <w:rPr>
                <w:rFonts w:ascii="Arial" w:eastAsia="Times New Roman" w:hAnsi="Arial" w:cs="David" w:hint="cs"/>
                <w:b/>
                <w:color w:val="000000"/>
                <w:sz w:val="24"/>
                <w:szCs w:val="24"/>
                <w:rtl/>
              </w:rPr>
              <w:t>.</w:t>
            </w:r>
          </w:p>
          <w:p w14:paraId="4FCF2115"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5834FF50"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58DB5D5" w14:textId="77777777" w:rsidTr="00C7159C">
        <w:tc>
          <w:tcPr>
            <w:tcW w:w="2644" w:type="dxa"/>
            <w:vMerge/>
            <w:tcBorders>
              <w:bottom w:val="single" w:sz="4" w:space="0" w:color="auto"/>
            </w:tcBorders>
            <w:vAlign w:val="center"/>
          </w:tcPr>
          <w:p w14:paraId="49CF16F0"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8AFD1A7" w14:textId="77777777" w:rsidR="00D13E8B" w:rsidRPr="0059109D" w:rsidRDefault="00D13E8B" w:rsidP="00C53661">
            <w:pPr>
              <w:widowControl w:val="0"/>
              <w:spacing w:line="360" w:lineRule="auto"/>
              <w:jc w:val="center"/>
              <w:rPr>
                <w:rFonts w:ascii="Arial" w:eastAsia="Times New Roman" w:hAnsi="Arial" w:cs="David"/>
                <w:b/>
                <w:color w:val="000000"/>
                <w:sz w:val="24"/>
                <w:szCs w:val="24"/>
              </w:rPr>
            </w:pPr>
            <w:r w:rsidRPr="0059109D">
              <w:rPr>
                <w:rFonts w:ascii="Arial" w:eastAsia="Times New Roman" w:hAnsi="Arial" w:cs="David"/>
                <w:b/>
                <w:color w:val="000000"/>
                <w:sz w:val="24"/>
                <w:szCs w:val="24"/>
                <w:rtl/>
              </w:rPr>
              <w:t>אישור עו"ד/רו"ח על היות התאגיד קיים ועל היות החותמים בשמו על מסמכי הפניה רשאים לחייב את התאגיד בחתימתם</w:t>
            </w:r>
            <w:r w:rsidRPr="0059109D">
              <w:rPr>
                <w:rFonts w:ascii="Arial" w:eastAsia="Times New Roman" w:hAnsi="Arial" w:cs="David" w:hint="cs"/>
                <w:b/>
                <w:color w:val="000000"/>
                <w:sz w:val="24"/>
                <w:szCs w:val="24"/>
                <w:rtl/>
              </w:rPr>
              <w:t>.</w:t>
            </w:r>
          </w:p>
          <w:p w14:paraId="7C0AACAF"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p>
        </w:tc>
        <w:tc>
          <w:tcPr>
            <w:tcW w:w="1242" w:type="dxa"/>
          </w:tcPr>
          <w:p w14:paraId="408FBE8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6E3F64A" w14:textId="77777777" w:rsidTr="00C7159C">
        <w:tc>
          <w:tcPr>
            <w:tcW w:w="2644" w:type="dxa"/>
            <w:vMerge w:val="restart"/>
            <w:tcBorders>
              <w:bottom w:val="nil"/>
            </w:tcBorders>
            <w:vAlign w:val="center"/>
          </w:tcPr>
          <w:p w14:paraId="08859655"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 xml:space="preserve">אישורים לפי חוק עסקאות גופים ציבוריים, התשל"ו </w:t>
            </w:r>
            <w:r>
              <w:rPr>
                <w:rFonts w:ascii="Times New (W1)" w:eastAsia="Times New Roman" w:hAnsi="Times New (W1)" w:cs="David"/>
                <w:bCs/>
                <w:sz w:val="24"/>
                <w:szCs w:val="24"/>
                <w:rtl/>
              </w:rPr>
              <w:t>–</w:t>
            </w:r>
            <w:r w:rsidRPr="00E33D9A">
              <w:rPr>
                <w:rFonts w:ascii="Times New (W1)" w:eastAsia="Times New Roman" w:hAnsi="Times New (W1)" w:cs="David"/>
                <w:bCs/>
                <w:sz w:val="24"/>
                <w:szCs w:val="24"/>
                <w:rtl/>
              </w:rPr>
              <w:t xml:space="preserve"> 1976</w:t>
            </w:r>
          </w:p>
        </w:tc>
        <w:tc>
          <w:tcPr>
            <w:tcW w:w="4444" w:type="dxa"/>
          </w:tcPr>
          <w:p w14:paraId="07E4E837"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hint="eastAsia"/>
                <w:sz w:val="24"/>
                <w:szCs w:val="24"/>
                <w:rtl/>
              </w:rPr>
              <w:t>אישור</w:t>
            </w:r>
            <w:r w:rsidRPr="007B74E6">
              <w:rPr>
                <w:rFonts w:ascii="Times New Roman" w:eastAsia="Times New Roman" w:hAnsi="Times New Roman" w:cs="David"/>
                <w:sz w:val="24"/>
                <w:szCs w:val="24"/>
                <w:rtl/>
              </w:rPr>
              <w:t xml:space="preserve"> פקיד מורשה, רואה חשבון או יועץ מס המעיד שה</w:t>
            </w:r>
            <w:r>
              <w:rPr>
                <w:rFonts w:ascii="Times New Roman" w:eastAsia="Times New Roman" w:hAnsi="Times New Roman" w:cs="David" w:hint="cs"/>
                <w:sz w:val="24"/>
                <w:szCs w:val="24"/>
                <w:rtl/>
              </w:rPr>
              <w:t>מציע</w:t>
            </w:r>
            <w:r w:rsidRPr="007B74E6">
              <w:rPr>
                <w:rFonts w:ascii="Times New Roman" w:eastAsia="Times New Roman" w:hAnsi="Times New Roman" w:cs="David"/>
                <w:sz w:val="24"/>
                <w:szCs w:val="24"/>
                <w:rtl/>
              </w:rPr>
              <w:t xml:space="preserve"> מנהל פנקסי חשבונות </w:t>
            </w:r>
            <w:r>
              <w:rPr>
                <w:rFonts w:ascii="Times New Roman" w:eastAsia="Times New Roman" w:hAnsi="Times New Roman" w:cs="David" w:hint="cs"/>
                <w:sz w:val="24"/>
                <w:szCs w:val="24"/>
                <w:rtl/>
              </w:rPr>
              <w:t xml:space="preserve">על פי פקודת מס הכנסה וחוק מס ערך מוסף, תשל"ו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1975, </w:t>
            </w:r>
            <w:r w:rsidRPr="007B74E6">
              <w:rPr>
                <w:rFonts w:ascii="Times New Roman" w:eastAsia="Times New Roman" w:hAnsi="Times New Roman" w:cs="David"/>
                <w:sz w:val="24"/>
                <w:szCs w:val="24"/>
                <w:rtl/>
              </w:rPr>
              <w:t xml:space="preserve">או שהוא פטור </w:t>
            </w:r>
            <w:r w:rsidRPr="007B74E6">
              <w:rPr>
                <w:rFonts w:ascii="Times New Roman" w:eastAsia="Times New Roman" w:hAnsi="Times New Roman" w:cs="David" w:hint="eastAsia"/>
                <w:sz w:val="24"/>
                <w:szCs w:val="24"/>
                <w:rtl/>
              </w:rPr>
              <w:t>מ</w:t>
            </w:r>
            <w:r>
              <w:rPr>
                <w:rFonts w:ascii="Times New Roman" w:eastAsia="Times New Roman" w:hAnsi="Times New Roman" w:cs="David" w:hint="cs"/>
                <w:sz w:val="24"/>
                <w:szCs w:val="24"/>
                <w:rtl/>
              </w:rPr>
              <w:t>ניהולם ומדווח לפקיד שומה</w:t>
            </w:r>
            <w:r w:rsidRPr="007B74E6">
              <w:rPr>
                <w:rFonts w:ascii="Times New Roman" w:eastAsia="Times New Roman" w:hAnsi="Times New Roman" w:cs="David"/>
                <w:sz w:val="24"/>
                <w:szCs w:val="24"/>
                <w:rtl/>
              </w:rPr>
              <w:t xml:space="preserve"> על הכנסותיו ושהוא מדווח על עסקאות שמוטל עליהן מס לפי חוק מס ערך מוסף</w:t>
            </w:r>
          </w:p>
        </w:tc>
        <w:tc>
          <w:tcPr>
            <w:tcW w:w="1242" w:type="dxa"/>
          </w:tcPr>
          <w:p w14:paraId="73AD355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2C619AC" w14:textId="77777777" w:rsidTr="00C7159C">
        <w:tc>
          <w:tcPr>
            <w:tcW w:w="2644" w:type="dxa"/>
            <w:vMerge/>
            <w:tcBorders>
              <w:bottom w:val="nil"/>
            </w:tcBorders>
            <w:vAlign w:val="center"/>
          </w:tcPr>
          <w:p w14:paraId="026C4AD4"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F7F679B" w14:textId="77777777" w:rsidR="00D13E8B" w:rsidRPr="0059109D" w:rsidRDefault="00D13E8B" w:rsidP="00C53661">
            <w:pPr>
              <w:widowControl w:val="0"/>
              <w:spacing w:line="360" w:lineRule="auto"/>
              <w:jc w:val="center"/>
              <w:rPr>
                <w:rFonts w:ascii="Times New (W1)" w:eastAsia="Times New Roman" w:hAnsi="Times New (W1)" w:cs="David"/>
                <w:b/>
                <w:sz w:val="24"/>
                <w:szCs w:val="24"/>
                <w:u w:val="single"/>
                <w:rtl/>
              </w:rPr>
            </w:pPr>
            <w:r w:rsidRPr="0059109D">
              <w:rPr>
                <w:rFonts w:ascii="Arial" w:eastAsia="Times New Roman" w:hAnsi="Arial" w:cs="David" w:hint="cs"/>
                <w:b/>
                <w:color w:val="000000"/>
                <w:sz w:val="24"/>
                <w:szCs w:val="24"/>
                <w:rtl/>
              </w:rPr>
              <w:t>אישור בדבר היעדר הרשעות בעבירות לפי חוק עובדים זרים (איסור העסקה שלא כדין והבטחת תנאים הוגנים), התשנ"א- 1991  וחוק שכר מינימום, התשמ"ז 1987</w:t>
            </w:r>
            <w:r w:rsidR="00440398">
              <w:rPr>
                <w:rFonts w:ascii="Arial" w:eastAsia="Times New Roman" w:hAnsi="Arial" w:cs="David" w:hint="cs"/>
                <w:b/>
                <w:color w:val="000000"/>
                <w:sz w:val="24"/>
                <w:szCs w:val="24"/>
                <w:rtl/>
              </w:rPr>
              <w:t xml:space="preserve"> (נספח ו)</w:t>
            </w:r>
            <w:r w:rsidRPr="0059109D">
              <w:rPr>
                <w:rFonts w:ascii="Arial" w:eastAsia="Times New Roman" w:hAnsi="Arial" w:cs="David" w:hint="cs"/>
                <w:b/>
                <w:color w:val="000000"/>
                <w:sz w:val="24"/>
                <w:szCs w:val="24"/>
                <w:rtl/>
              </w:rPr>
              <w:t>.</w:t>
            </w:r>
          </w:p>
        </w:tc>
        <w:tc>
          <w:tcPr>
            <w:tcW w:w="1242" w:type="dxa"/>
          </w:tcPr>
          <w:p w14:paraId="25B66ED1"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A50DFDD" w14:textId="77777777" w:rsidTr="00C7159C">
        <w:tc>
          <w:tcPr>
            <w:tcW w:w="2644" w:type="dxa"/>
            <w:vMerge/>
            <w:tcBorders>
              <w:bottom w:val="nil"/>
            </w:tcBorders>
            <w:vAlign w:val="center"/>
          </w:tcPr>
          <w:p w14:paraId="64D3BBD7"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29DA1793" w14:textId="77777777" w:rsidR="00D13E8B" w:rsidRPr="00E33D9A" w:rsidRDefault="00D13E8B" w:rsidP="00C53661">
            <w:pPr>
              <w:widowControl w:val="0"/>
              <w:spacing w:line="360" w:lineRule="auto"/>
              <w:jc w:val="center"/>
              <w:rPr>
                <w:rFonts w:ascii="Arial" w:eastAsia="Times New Roman" w:hAnsi="Arial" w:cs="David"/>
                <w:b/>
                <w:color w:val="000000"/>
                <w:sz w:val="24"/>
                <w:szCs w:val="24"/>
                <w:rtl/>
              </w:rPr>
            </w:pPr>
            <w:r w:rsidRPr="004F088D">
              <w:rPr>
                <w:rFonts w:ascii="Times New Roman" w:eastAsia="Times New Roman" w:hAnsi="Times New Roman" w:cs="David" w:hint="eastAsia"/>
                <w:sz w:val="24"/>
                <w:szCs w:val="24"/>
                <w:rtl/>
              </w:rPr>
              <w:t>במידה</w:t>
            </w:r>
            <w:r w:rsidRPr="004F088D">
              <w:rPr>
                <w:rFonts w:ascii="Times New Roman" w:eastAsia="Times New Roman" w:hAnsi="Times New Roman" w:cs="David"/>
                <w:sz w:val="24"/>
                <w:szCs w:val="24"/>
                <w:rtl/>
              </w:rPr>
              <w:t xml:space="preserve"> והמציע הוא עסק בשליטת אישה – אישור ותצהיר לעניין עסק בשליטת     אישה כהגדרתם בהוראת </w:t>
            </w:r>
            <w:r w:rsidRPr="004F088D">
              <w:rPr>
                <w:rFonts w:ascii="Times New Roman" w:eastAsia="Times New Roman" w:hAnsi="Times New Roman" w:cs="David" w:hint="eastAsia"/>
                <w:sz w:val="24"/>
                <w:szCs w:val="24"/>
                <w:rtl/>
              </w:rPr>
              <w:t>תכ</w:t>
            </w:r>
            <w:r w:rsidRPr="004F088D">
              <w:rPr>
                <w:rFonts w:ascii="Times New Roman" w:eastAsia="Times New Roman" w:hAnsi="Times New Roman" w:cs="David"/>
                <w:sz w:val="24"/>
                <w:szCs w:val="24"/>
                <w:rtl/>
              </w:rPr>
              <w:t>"ם 7.4.9</w:t>
            </w:r>
          </w:p>
        </w:tc>
        <w:tc>
          <w:tcPr>
            <w:tcW w:w="1242" w:type="dxa"/>
          </w:tcPr>
          <w:p w14:paraId="2EC72E88"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C7159C" w:rsidRPr="00E33D9A" w14:paraId="6B194E65" w14:textId="77777777" w:rsidTr="00C7159C">
        <w:tc>
          <w:tcPr>
            <w:tcW w:w="2644" w:type="dxa"/>
            <w:tcBorders>
              <w:top w:val="nil"/>
            </w:tcBorders>
            <w:vAlign w:val="center"/>
          </w:tcPr>
          <w:p w14:paraId="7BA8ED8F" w14:textId="77777777" w:rsidR="00C7159C" w:rsidRPr="0059109D" w:rsidRDefault="00C7159C" w:rsidP="00C53661">
            <w:pPr>
              <w:widowControl w:val="0"/>
              <w:spacing w:line="360" w:lineRule="auto"/>
              <w:jc w:val="center"/>
              <w:rPr>
                <w:rFonts w:ascii="Times New (W1)" w:eastAsia="Times New Roman" w:hAnsi="Times New (W1)" w:cs="David"/>
                <w:bCs/>
                <w:sz w:val="24"/>
                <w:szCs w:val="24"/>
                <w:rtl/>
              </w:rPr>
            </w:pPr>
          </w:p>
        </w:tc>
        <w:tc>
          <w:tcPr>
            <w:tcW w:w="4444" w:type="dxa"/>
          </w:tcPr>
          <w:p w14:paraId="1AAE83B5" w14:textId="77777777" w:rsidR="00C7159C" w:rsidRPr="007E24A8" w:rsidRDefault="007E24A8" w:rsidP="00572F04">
            <w:pPr>
              <w:widowControl w:val="0"/>
              <w:spacing w:line="360" w:lineRule="auto"/>
              <w:jc w:val="both"/>
              <w:rPr>
                <w:rFonts w:ascii="Times New Roman" w:eastAsia="Times New Roman" w:hAnsi="Times New Roman" w:cs="David"/>
                <w:sz w:val="24"/>
                <w:szCs w:val="24"/>
                <w:rtl/>
              </w:rPr>
            </w:pPr>
            <w:r w:rsidRPr="005813E5">
              <w:rPr>
                <w:rFonts w:ascii="Times New Roman" w:eastAsia="Times New Roman" w:hAnsi="Times New Roman" w:cs="David" w:hint="cs"/>
                <w:sz w:val="24"/>
                <w:szCs w:val="24"/>
                <w:rtl/>
              </w:rPr>
              <w:t>תצהיר המאומת על ידי עורך דין בדבר העסקת עובדים עם מוגבלות בהתאם לחוק</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עסקאות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גופים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ציבוריים</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(תיקון</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מס'</w:t>
            </w:r>
            <w:r>
              <w:rPr>
                <w:rFonts w:ascii="Times New Roman" w:eastAsia="Times New Roman" w:hAnsi="Times New Roman" w:cs="David" w:hint="cs"/>
                <w:sz w:val="24"/>
                <w:szCs w:val="24"/>
                <w:rtl/>
              </w:rPr>
              <w:t xml:space="preserve"> 10</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והוראת</w:t>
            </w:r>
            <w:r w:rsidRPr="005813E5">
              <w:rPr>
                <w:rFonts w:ascii="Times New Roman" w:eastAsia="Times New Roman" w:hAnsi="Times New Roman" w:cs="David"/>
                <w:sz w:val="24"/>
                <w:szCs w:val="24"/>
              </w:rPr>
              <w:t xml:space="preserve"> </w:t>
            </w:r>
            <w:r w:rsidRPr="005813E5">
              <w:rPr>
                <w:rFonts w:ascii="Times New Roman" w:eastAsia="Times New Roman" w:hAnsi="Times New Roman" w:cs="David" w:hint="cs"/>
                <w:sz w:val="24"/>
                <w:szCs w:val="24"/>
                <w:rtl/>
              </w:rPr>
              <w:t>שעה)</w:t>
            </w:r>
            <w:r>
              <w:rPr>
                <w:rFonts w:ascii="Times New Roman" w:eastAsia="Times New Roman" w:hAnsi="Times New Roman" w:cs="David" w:hint="cs"/>
                <w:sz w:val="24"/>
                <w:szCs w:val="24"/>
                <w:rtl/>
              </w:rPr>
              <w:t xml:space="preserve">, התשע"ו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2016</w:t>
            </w:r>
            <w:r w:rsidRPr="00C7159C">
              <w:rPr>
                <w:rFonts w:ascii="Times New Roman" w:eastAsia="Times New Roman" w:hAnsi="Times New Roman" w:cs="David" w:hint="cs"/>
                <w:sz w:val="24"/>
                <w:szCs w:val="24"/>
                <w:rtl/>
              </w:rPr>
              <w:t xml:space="preserve"> ולחוק</w:t>
            </w:r>
            <w:hyperlink r:id="rId10" w:history="1">
              <w:r w:rsidRPr="005813E5">
                <w:rPr>
                  <w:rFonts w:ascii="Times New Roman" w:eastAsia="Times New Roman" w:hAnsi="Times New Roman" w:cs="David" w:hint="cs"/>
                  <w:sz w:val="24"/>
                  <w:szCs w:val="24"/>
                  <w:rtl/>
                </w:rPr>
                <w:t xml:space="preserve"> שוויון זכויות לאנשים עם מוגבלות, </w:t>
              </w:r>
              <w:r>
                <w:rPr>
                  <w:rFonts w:ascii="Times New Roman" w:eastAsia="Times New Roman" w:hAnsi="Times New Roman" w:cs="David" w:hint="cs"/>
                  <w:sz w:val="24"/>
                  <w:szCs w:val="24"/>
                  <w:rtl/>
                </w:rPr>
                <w:t xml:space="preserve">התשנ"ח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1998</w:t>
              </w:r>
            </w:hyperlink>
            <w:r w:rsidR="00440398">
              <w:rPr>
                <w:rFonts w:ascii="Times New Roman" w:eastAsia="Times New Roman" w:hAnsi="Times New Roman" w:cs="David" w:hint="cs"/>
                <w:sz w:val="24"/>
                <w:szCs w:val="24"/>
                <w:rtl/>
              </w:rPr>
              <w:t xml:space="preserve"> (נספח </w:t>
            </w:r>
            <w:r w:rsidR="008A5900">
              <w:rPr>
                <w:rFonts w:ascii="Times New Roman" w:eastAsia="Times New Roman" w:hAnsi="Times New Roman" w:cs="David" w:hint="cs"/>
                <w:sz w:val="24"/>
                <w:szCs w:val="24"/>
                <w:rtl/>
              </w:rPr>
              <w:t>ח'</w:t>
            </w:r>
            <w:r w:rsidR="00440398">
              <w:rPr>
                <w:rFonts w:ascii="Times New Roman" w:eastAsia="Times New Roman" w:hAnsi="Times New Roman" w:cs="David" w:hint="cs"/>
                <w:sz w:val="24"/>
                <w:szCs w:val="24"/>
                <w:rtl/>
              </w:rPr>
              <w:t>)</w:t>
            </w:r>
          </w:p>
        </w:tc>
        <w:tc>
          <w:tcPr>
            <w:tcW w:w="1242" w:type="dxa"/>
          </w:tcPr>
          <w:p w14:paraId="33FF7ADD" w14:textId="77777777" w:rsidR="00C7159C" w:rsidRPr="0059109D" w:rsidRDefault="00C7159C"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A064A80" w14:textId="77777777" w:rsidTr="00C53661">
        <w:tc>
          <w:tcPr>
            <w:tcW w:w="2644" w:type="dxa"/>
            <w:vAlign w:val="center"/>
          </w:tcPr>
          <w:p w14:paraId="44E157ED" w14:textId="77777777" w:rsidR="00D13E8B" w:rsidRPr="0059109D" w:rsidRDefault="00D13E8B" w:rsidP="00C53661">
            <w:pPr>
              <w:widowControl w:val="0"/>
              <w:spacing w:line="360" w:lineRule="auto"/>
              <w:jc w:val="center"/>
              <w:rPr>
                <w:rFonts w:ascii="Arial" w:eastAsia="Times New Roman" w:hAnsi="Arial" w:cs="David"/>
                <w:bCs/>
                <w:color w:val="000000"/>
                <w:sz w:val="24"/>
                <w:szCs w:val="24"/>
              </w:rPr>
            </w:pPr>
            <w:r w:rsidRPr="00E33D9A">
              <w:rPr>
                <w:rFonts w:ascii="Arial" w:eastAsia="Times New Roman" w:hAnsi="Arial" w:cs="David"/>
                <w:bCs/>
                <w:color w:val="000000"/>
                <w:sz w:val="24"/>
                <w:szCs w:val="24"/>
                <w:rtl/>
              </w:rPr>
              <w:t>נסח העדר חובות לרשם החברות</w:t>
            </w:r>
          </w:p>
          <w:p w14:paraId="13F6F3D8" w14:textId="77777777" w:rsidR="00D13E8B" w:rsidRPr="0059109D" w:rsidRDefault="00D13E8B" w:rsidP="00C53661">
            <w:pPr>
              <w:widowControl w:val="0"/>
              <w:spacing w:line="360" w:lineRule="auto"/>
              <w:jc w:val="center"/>
              <w:rPr>
                <w:rFonts w:ascii="Times New (W1)" w:eastAsia="Times New Roman" w:hAnsi="Times New (W1)" w:cs="David"/>
                <w:bCs/>
                <w:sz w:val="24"/>
                <w:szCs w:val="24"/>
                <w:rtl/>
              </w:rPr>
            </w:pPr>
          </w:p>
        </w:tc>
        <w:tc>
          <w:tcPr>
            <w:tcW w:w="4444" w:type="dxa"/>
          </w:tcPr>
          <w:p w14:paraId="03F569A8" w14:textId="77777777" w:rsidR="00D13E8B" w:rsidRPr="0059109D" w:rsidRDefault="007E24A8" w:rsidP="00C53661">
            <w:pPr>
              <w:widowControl w:val="0"/>
              <w:spacing w:line="360" w:lineRule="auto"/>
              <w:jc w:val="center"/>
              <w:rPr>
                <w:rFonts w:ascii="Times New (W1)" w:eastAsia="Times New Roman" w:hAnsi="Times New (W1)" w:cs="David"/>
                <w:b/>
                <w:sz w:val="24"/>
                <w:szCs w:val="24"/>
                <w:u w:val="single"/>
                <w:rtl/>
              </w:rPr>
            </w:pPr>
            <w:r w:rsidRPr="007B74E6">
              <w:rPr>
                <w:rFonts w:ascii="Times New Roman" w:eastAsia="Times New Roman" w:hAnsi="Times New Roman" w:cs="David"/>
                <w:sz w:val="24"/>
                <w:szCs w:val="24"/>
                <w:rtl/>
              </w:rPr>
              <w:t xml:space="preserve">נסח חברה מעודכן מרשות התאגידים המעיד על העדר חובות </w:t>
            </w:r>
            <w:r>
              <w:rPr>
                <w:rFonts w:ascii="Times New Roman" w:eastAsia="Times New Roman" w:hAnsi="Times New Roman" w:cs="David" w:hint="cs"/>
                <w:sz w:val="24"/>
                <w:szCs w:val="24"/>
                <w:rtl/>
              </w:rPr>
              <w:t>אגרה שנתית לשנים שקדמו לשנה בה מוגשת ההצעה</w:t>
            </w:r>
            <w:r w:rsidRPr="0059109D">
              <w:rPr>
                <w:rFonts w:ascii="Times New (W1)" w:eastAsia="Times New Roman" w:hAnsi="Times New (W1)" w:cs="David"/>
                <w:b/>
                <w:sz w:val="24"/>
                <w:szCs w:val="24"/>
                <w:u w:val="single"/>
                <w:rtl/>
              </w:rPr>
              <w:t xml:space="preserve"> </w:t>
            </w:r>
          </w:p>
        </w:tc>
        <w:tc>
          <w:tcPr>
            <w:tcW w:w="1242" w:type="dxa"/>
          </w:tcPr>
          <w:p w14:paraId="78E310B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2BDABA53" w14:textId="77777777" w:rsidTr="00C53661">
        <w:tc>
          <w:tcPr>
            <w:tcW w:w="2644" w:type="dxa"/>
            <w:vAlign w:val="center"/>
          </w:tcPr>
          <w:p w14:paraId="1E64E58C"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פירוט הנדרש בס'12 לענין ניגודי עניינים + התחייבות לחתימה עתידית על נספח ד'</w:t>
            </w:r>
          </w:p>
        </w:tc>
        <w:tc>
          <w:tcPr>
            <w:tcW w:w="4444" w:type="dxa"/>
          </w:tcPr>
          <w:p w14:paraId="1FC6E58E"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פירוט הנדרש בס'12 לענין ניגודי עניינים + התחייבות לחתימה עתידית על נספח ד'</w:t>
            </w:r>
            <w:r w:rsidRPr="0059109D">
              <w:rPr>
                <w:rFonts w:ascii="Times New (W1)" w:eastAsia="Times New Roman" w:hAnsi="Times New (W1)" w:cs="David" w:hint="cs"/>
                <w:b/>
                <w:sz w:val="24"/>
                <w:szCs w:val="24"/>
                <w:rtl/>
              </w:rPr>
              <w:t>.</w:t>
            </w:r>
          </w:p>
        </w:tc>
        <w:tc>
          <w:tcPr>
            <w:tcW w:w="1242" w:type="dxa"/>
          </w:tcPr>
          <w:p w14:paraId="2C614D2E"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531D0FED" w14:textId="77777777" w:rsidTr="00C53661">
        <w:tc>
          <w:tcPr>
            <w:tcW w:w="2644" w:type="dxa"/>
            <w:vAlign w:val="center"/>
          </w:tcPr>
          <w:p w14:paraId="012AC91D"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שמירת סודיות - התחייבות לחתימה עתידית על נספח ג'</w:t>
            </w:r>
          </w:p>
        </w:tc>
        <w:tc>
          <w:tcPr>
            <w:tcW w:w="4444" w:type="dxa"/>
          </w:tcPr>
          <w:p w14:paraId="61721189"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שמירת סודיות - התחייבות לחתימה עתידית על נספח ג'</w:t>
            </w:r>
            <w:r w:rsidRPr="0059109D">
              <w:rPr>
                <w:rFonts w:ascii="Times New (W1)" w:eastAsia="Times New Roman" w:hAnsi="Times New (W1)" w:cs="David" w:hint="cs"/>
                <w:b/>
                <w:sz w:val="24"/>
                <w:szCs w:val="24"/>
                <w:rtl/>
              </w:rPr>
              <w:t>.</w:t>
            </w:r>
          </w:p>
        </w:tc>
        <w:tc>
          <w:tcPr>
            <w:tcW w:w="1242" w:type="dxa"/>
          </w:tcPr>
          <w:p w14:paraId="701790D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6F566A47" w14:textId="77777777" w:rsidTr="00C53661">
        <w:tc>
          <w:tcPr>
            <w:tcW w:w="2644" w:type="dxa"/>
            <w:vAlign w:val="center"/>
          </w:tcPr>
          <w:p w14:paraId="1CF8E65E"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sidRPr="00E33D9A">
              <w:rPr>
                <w:rFonts w:ascii="Times New (W1)" w:eastAsia="Times New Roman" w:hAnsi="Times New (W1)" w:cs="David"/>
                <w:bCs/>
                <w:sz w:val="24"/>
                <w:szCs w:val="24"/>
                <w:rtl/>
              </w:rPr>
              <w:t>נוסח הסכם חתום ע"י מורשי החתימה (נספח א')</w:t>
            </w:r>
          </w:p>
        </w:tc>
        <w:tc>
          <w:tcPr>
            <w:tcW w:w="4444" w:type="dxa"/>
          </w:tcPr>
          <w:p w14:paraId="13AA73E0"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sidRPr="0059109D">
              <w:rPr>
                <w:rFonts w:ascii="Times New (W1)" w:eastAsia="Times New Roman" w:hAnsi="Times New (W1)" w:cs="David"/>
                <w:b/>
                <w:sz w:val="24"/>
                <w:szCs w:val="24"/>
                <w:rtl/>
              </w:rPr>
              <w:t>נוסח הסכם חתום ע"י מורשי החתימה (נספח א')</w:t>
            </w:r>
            <w:r w:rsidRPr="0059109D">
              <w:rPr>
                <w:rFonts w:ascii="Times New (W1)" w:eastAsia="Times New Roman" w:hAnsi="Times New (W1)" w:cs="David" w:hint="cs"/>
                <w:b/>
                <w:sz w:val="24"/>
                <w:szCs w:val="24"/>
                <w:rtl/>
              </w:rPr>
              <w:t>.</w:t>
            </w:r>
          </w:p>
        </w:tc>
        <w:tc>
          <w:tcPr>
            <w:tcW w:w="1242" w:type="dxa"/>
          </w:tcPr>
          <w:p w14:paraId="0D2C160B"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49CFAFE" w14:textId="77777777" w:rsidTr="00C53661">
        <w:tc>
          <w:tcPr>
            <w:tcW w:w="2644" w:type="dxa"/>
            <w:vAlign w:val="center"/>
          </w:tcPr>
          <w:p w14:paraId="61380E2B" w14:textId="77777777" w:rsidR="00D13E8B" w:rsidRPr="00E33D9A"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 xml:space="preserve">פרטי מציע </w:t>
            </w:r>
          </w:p>
        </w:tc>
        <w:tc>
          <w:tcPr>
            <w:tcW w:w="4444" w:type="dxa"/>
          </w:tcPr>
          <w:p w14:paraId="3E846282" w14:textId="77777777" w:rsidR="00D13E8B" w:rsidRPr="0059109D" w:rsidRDefault="00D13E8B" w:rsidP="00C53661">
            <w:pPr>
              <w:widowControl w:val="0"/>
              <w:spacing w:line="360" w:lineRule="auto"/>
              <w:jc w:val="center"/>
              <w:rPr>
                <w:rFonts w:ascii="Times New (W1)" w:eastAsia="Times New Roman" w:hAnsi="Times New (W1)" w:cs="David"/>
                <w:b/>
                <w:sz w:val="24"/>
                <w:szCs w:val="24"/>
                <w:rtl/>
              </w:rPr>
            </w:pPr>
            <w:r>
              <w:rPr>
                <w:rFonts w:ascii="Times New (W1)" w:eastAsia="Times New Roman" w:hAnsi="Times New (W1)" w:cs="David" w:hint="cs"/>
                <w:b/>
                <w:sz w:val="24"/>
                <w:szCs w:val="24"/>
                <w:rtl/>
              </w:rPr>
              <w:t xml:space="preserve">פרטי המציע כמפורט בנספח ב1 </w:t>
            </w:r>
          </w:p>
        </w:tc>
        <w:tc>
          <w:tcPr>
            <w:tcW w:w="1242" w:type="dxa"/>
          </w:tcPr>
          <w:p w14:paraId="77C3FBBA"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r w:rsidR="00D13E8B" w:rsidRPr="00E33D9A" w14:paraId="3EAD3F22" w14:textId="77777777" w:rsidTr="00C53661">
        <w:tc>
          <w:tcPr>
            <w:tcW w:w="2644" w:type="dxa"/>
            <w:vAlign w:val="center"/>
          </w:tcPr>
          <w:p w14:paraId="0555B5D3" w14:textId="77777777" w:rsidR="00D13E8B" w:rsidRPr="00AC3512" w:rsidRDefault="00D13E8B" w:rsidP="00C53661">
            <w:pPr>
              <w:widowControl w:val="0"/>
              <w:spacing w:line="360" w:lineRule="auto"/>
              <w:jc w:val="center"/>
              <w:rPr>
                <w:rFonts w:ascii="Times New (W1)" w:eastAsia="Times New Roman" w:hAnsi="Times New (W1)" w:cs="David"/>
                <w:bCs/>
                <w:sz w:val="24"/>
                <w:szCs w:val="24"/>
                <w:rtl/>
              </w:rPr>
            </w:pPr>
            <w:r>
              <w:rPr>
                <w:rFonts w:ascii="Times New (W1)" w:eastAsia="Times New Roman" w:hAnsi="Times New (W1)" w:cs="David" w:hint="cs"/>
                <w:bCs/>
                <w:sz w:val="24"/>
                <w:szCs w:val="24"/>
                <w:rtl/>
              </w:rPr>
              <w:t>אישור מורשי חתימה</w:t>
            </w:r>
          </w:p>
        </w:tc>
        <w:tc>
          <w:tcPr>
            <w:tcW w:w="4444" w:type="dxa"/>
          </w:tcPr>
          <w:p w14:paraId="442D0112" w14:textId="77777777" w:rsidR="00D13E8B" w:rsidRPr="0059109D" w:rsidRDefault="007E24A8" w:rsidP="00C53661">
            <w:pPr>
              <w:widowControl w:val="0"/>
              <w:spacing w:line="360" w:lineRule="auto"/>
              <w:jc w:val="center"/>
              <w:rPr>
                <w:rFonts w:ascii="Times New (W1)" w:eastAsia="Times New Roman" w:hAnsi="Times New (W1)" w:cs="David"/>
                <w:b/>
                <w:sz w:val="24"/>
                <w:szCs w:val="24"/>
                <w:rtl/>
              </w:rPr>
            </w:pPr>
            <w:r w:rsidRPr="000E2194">
              <w:rPr>
                <w:rFonts w:ascii="Times New Roman" w:eastAsia="Times New Roman" w:hAnsi="Times New Roman" w:cs="David"/>
                <w:sz w:val="24"/>
                <w:szCs w:val="24"/>
                <w:rtl/>
              </w:rPr>
              <w:t>אישור מעורך-דין</w:t>
            </w:r>
            <w:r w:rsidRPr="000E2194">
              <w:rPr>
                <w:rFonts w:ascii="Times New Roman" w:eastAsia="Times New Roman" w:hAnsi="Times New Roman" w:cs="David" w:hint="cs"/>
                <w:sz w:val="24"/>
                <w:szCs w:val="24"/>
                <w:rtl/>
              </w:rPr>
              <w:t xml:space="preserve"> או מרואה-חשבון</w:t>
            </w:r>
            <w:r w:rsidRPr="000E2194">
              <w:rPr>
                <w:rFonts w:ascii="Times New Roman" w:eastAsia="Times New Roman" w:hAnsi="Times New Roman" w:cs="David"/>
                <w:sz w:val="24"/>
                <w:szCs w:val="24"/>
                <w:rtl/>
              </w:rPr>
              <w:t xml:space="preserve"> על שמות</w:t>
            </w:r>
            <w:r w:rsidRPr="000E2194">
              <w:rPr>
                <w:rFonts w:ascii="Times New Roman" w:eastAsia="Times New Roman" w:hAnsi="Times New Roman" w:cs="David" w:hint="cs"/>
                <w:sz w:val="24"/>
                <w:szCs w:val="24"/>
                <w:rtl/>
              </w:rPr>
              <w:t>יהם של</w:t>
            </w:r>
            <w:r w:rsidRPr="000E2194">
              <w:rPr>
                <w:rFonts w:ascii="Times New Roman" w:eastAsia="Times New Roman" w:hAnsi="Times New Roman" w:cs="David"/>
                <w:sz w:val="24"/>
                <w:szCs w:val="24"/>
                <w:rtl/>
              </w:rPr>
              <w:t xml:space="preserve"> </w:t>
            </w:r>
            <w:r w:rsidRPr="000E2194">
              <w:rPr>
                <w:rFonts w:ascii="Times New Roman" w:eastAsia="Times New Roman" w:hAnsi="Times New Roman" w:cs="David" w:hint="cs"/>
                <w:sz w:val="24"/>
                <w:szCs w:val="24"/>
                <w:rtl/>
              </w:rPr>
              <w:t xml:space="preserve">מורשי </w:t>
            </w:r>
            <w:r w:rsidRPr="00454A49">
              <w:rPr>
                <w:rFonts w:ascii="Times New Roman" w:eastAsia="Times New Roman" w:hAnsi="Times New Roman" w:cs="David" w:hint="cs"/>
                <w:sz w:val="24"/>
                <w:szCs w:val="24"/>
                <w:rtl/>
              </w:rPr>
              <w:t xml:space="preserve">החתימה של </w:t>
            </w:r>
            <w:r w:rsidRPr="00454A49">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 xml:space="preserve"> וכן על דוגמת חתימתם של מורשי החתימה</w:t>
            </w:r>
          </w:p>
        </w:tc>
        <w:tc>
          <w:tcPr>
            <w:tcW w:w="1242" w:type="dxa"/>
          </w:tcPr>
          <w:p w14:paraId="0D8EE9D5" w14:textId="77777777" w:rsidR="00D13E8B" w:rsidRPr="0059109D" w:rsidRDefault="00D13E8B" w:rsidP="00C53661">
            <w:pPr>
              <w:widowControl w:val="0"/>
              <w:spacing w:line="360" w:lineRule="auto"/>
              <w:jc w:val="center"/>
              <w:rPr>
                <w:rFonts w:ascii="Times New (W1)" w:eastAsia="Times New Roman" w:hAnsi="Times New (W1)" w:cs="David"/>
                <w:bCs/>
                <w:sz w:val="24"/>
                <w:szCs w:val="24"/>
                <w:u w:val="single"/>
                <w:rtl/>
              </w:rPr>
            </w:pPr>
          </w:p>
        </w:tc>
      </w:tr>
    </w:tbl>
    <w:p w14:paraId="23341578" w14:textId="77777777" w:rsidR="00C37B25" w:rsidRDefault="00C37B25"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p>
    <w:p w14:paraId="175BE261" w14:textId="0E09A60E" w:rsidR="00D13E8B" w:rsidRPr="0059109D" w:rsidRDefault="00D13E8B" w:rsidP="00D13E8B">
      <w:pPr>
        <w:widowControl w:val="0"/>
        <w:tabs>
          <w:tab w:val="center" w:pos="3918"/>
          <w:tab w:val="center" w:pos="5619"/>
        </w:tabs>
        <w:spacing w:after="0" w:line="36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 xml:space="preserve">תצהיר </w:t>
      </w:r>
    </w:p>
    <w:p w14:paraId="3B0873B6" w14:textId="77777777" w:rsidR="00D13E8B" w:rsidRPr="000C7A88" w:rsidRDefault="00D13E8B" w:rsidP="00D13E8B">
      <w:pPr>
        <w:pStyle w:val="HNormal"/>
        <w:spacing w:after="0" w:line="360" w:lineRule="auto"/>
        <w:rPr>
          <w:rFonts w:cs="David"/>
          <w:color w:val="000000"/>
          <w:rtl/>
          <w:lang w:eastAsia="en-US"/>
        </w:rPr>
      </w:pPr>
      <w:r w:rsidRPr="000C7A88">
        <w:rPr>
          <w:rFonts w:cs="David" w:hint="cs"/>
          <w:color w:val="000000"/>
          <w:rtl/>
          <w:lang w:eastAsia="en-US"/>
        </w:rPr>
        <w:t>א</w:t>
      </w:r>
      <w:r>
        <w:rPr>
          <w:rFonts w:cs="David" w:hint="cs"/>
          <w:color w:val="000000"/>
          <w:rtl/>
          <w:lang w:eastAsia="en-US"/>
        </w:rPr>
        <w:t>ני הח"מ ____________________, ת"ז</w:t>
      </w:r>
      <w:r w:rsidRPr="000C7A88">
        <w:rPr>
          <w:rFonts w:cs="David" w:hint="cs"/>
          <w:color w:val="000000"/>
          <w:rtl/>
          <w:lang w:eastAsia="en-US"/>
        </w:rPr>
        <w:t xml:space="preserve"> ___________, לאחר שהוזהרתי, כי עלי לומר את האמת וכי אהיה צפוי/ה לעונשים הקבועים בחוק אם לא אעשה כן, מצהיר/ה בזה כדלקמן:</w:t>
      </w:r>
    </w:p>
    <w:p w14:paraId="4E4BEA1A" w14:textId="77777777" w:rsidR="00D13E8B" w:rsidRPr="000C7A88" w:rsidRDefault="00D13E8B" w:rsidP="00D13E8B">
      <w:pPr>
        <w:pStyle w:val="HNormal"/>
        <w:spacing w:after="0" w:line="360" w:lineRule="auto"/>
        <w:rPr>
          <w:rFonts w:cs="David"/>
          <w:color w:val="000000"/>
          <w:rtl/>
          <w:lang w:eastAsia="en-US"/>
        </w:rPr>
      </w:pPr>
    </w:p>
    <w:p w14:paraId="5160D13E" w14:textId="77777777" w:rsidR="00D13E8B" w:rsidRPr="001A0A64" w:rsidRDefault="00D13E8B" w:rsidP="00572F04">
      <w:pPr>
        <w:pStyle w:val="HNormal"/>
        <w:spacing w:after="0" w:line="360" w:lineRule="auto"/>
        <w:rPr>
          <w:rFonts w:cs="David"/>
          <w:color w:val="000000"/>
          <w:sz w:val="24"/>
          <w:rtl/>
        </w:rPr>
      </w:pPr>
      <w:r w:rsidRPr="000C7A88">
        <w:rPr>
          <w:rFonts w:cs="David" w:hint="cs"/>
          <w:color w:val="000000"/>
          <w:rtl/>
          <w:lang w:eastAsia="en-US"/>
        </w:rPr>
        <w:t xml:space="preserve">הנני נותן/נת </w:t>
      </w:r>
      <w:r w:rsidRPr="000C7A88">
        <w:rPr>
          <w:rFonts w:cs="David" w:hint="eastAsia"/>
          <w:color w:val="000000"/>
          <w:sz w:val="24"/>
          <w:rtl/>
          <w:lang w:eastAsia="en-US"/>
        </w:rPr>
        <w:t>תצהיר</w:t>
      </w:r>
      <w:r w:rsidRPr="000C7A88">
        <w:rPr>
          <w:rFonts w:cs="David"/>
          <w:color w:val="000000"/>
          <w:sz w:val="24"/>
          <w:rtl/>
          <w:lang w:eastAsia="en-US"/>
        </w:rPr>
        <w:t xml:space="preserve"> </w:t>
      </w:r>
      <w:r w:rsidRPr="000C7A88">
        <w:rPr>
          <w:rFonts w:cs="David" w:hint="eastAsia"/>
          <w:color w:val="000000"/>
          <w:sz w:val="24"/>
          <w:rtl/>
          <w:lang w:eastAsia="en-US"/>
        </w:rPr>
        <w:t>זה</w:t>
      </w:r>
      <w:r w:rsidRPr="000C7A88">
        <w:rPr>
          <w:rFonts w:cs="David"/>
          <w:color w:val="000000"/>
          <w:sz w:val="24"/>
          <w:rtl/>
          <w:lang w:eastAsia="en-US"/>
        </w:rPr>
        <w:t xml:space="preserve"> </w:t>
      </w:r>
      <w:r w:rsidRPr="000C7A88">
        <w:rPr>
          <w:rFonts w:cs="David" w:hint="eastAsia"/>
          <w:color w:val="000000"/>
          <w:sz w:val="24"/>
          <w:rtl/>
          <w:lang w:eastAsia="en-US"/>
        </w:rPr>
        <w:t>בשם</w:t>
      </w:r>
      <w:r w:rsidRPr="000C7A88">
        <w:rPr>
          <w:rFonts w:cs="David"/>
          <w:color w:val="000000"/>
          <w:sz w:val="24"/>
          <w:rtl/>
          <w:lang w:eastAsia="en-US"/>
        </w:rPr>
        <w:t xml:space="preserve"> ________________________, שהוא המציע (להלן – "המציע"), המבקש להתקשר עם </w:t>
      </w:r>
      <w:r>
        <w:rPr>
          <w:rFonts w:cs="David" w:hint="cs"/>
          <w:color w:val="000000"/>
          <w:sz w:val="24"/>
          <w:rtl/>
          <w:lang w:eastAsia="en-US"/>
        </w:rPr>
        <w:t>רשות החברות הממשלתיות שבמשרד האוצר</w:t>
      </w:r>
      <w:r w:rsidRPr="000C7A88">
        <w:rPr>
          <w:rFonts w:cs="David"/>
          <w:color w:val="000000"/>
          <w:sz w:val="24"/>
          <w:rtl/>
          <w:lang w:eastAsia="en-US"/>
        </w:rPr>
        <w:t xml:space="preserve"> – </w:t>
      </w:r>
      <w:r w:rsidRPr="001A0A64">
        <w:rPr>
          <w:rFonts w:cs="David" w:hint="eastAsia"/>
          <w:color w:val="000000"/>
          <w:sz w:val="24"/>
          <w:rtl/>
        </w:rPr>
        <w:t>במסגרת</w:t>
      </w:r>
      <w:r w:rsidRPr="001A0A64">
        <w:rPr>
          <w:rFonts w:cs="David"/>
          <w:color w:val="000000"/>
          <w:sz w:val="24"/>
          <w:rtl/>
        </w:rPr>
        <w:t xml:space="preserve"> </w:t>
      </w:r>
      <w:r w:rsidRPr="001A0A64">
        <w:rPr>
          <w:rFonts w:cs="David" w:hint="cs"/>
          <w:b/>
          <w:bCs/>
          <w:color w:val="000000"/>
          <w:sz w:val="24"/>
          <w:rtl/>
        </w:rPr>
        <w:t xml:space="preserve">מכרז פומבי </w:t>
      </w:r>
      <w:r w:rsidR="005B794D" w:rsidRPr="001A0A64">
        <w:rPr>
          <w:rFonts w:cs="David" w:hint="cs"/>
          <w:b/>
          <w:bCs/>
          <w:color w:val="000000"/>
          <w:sz w:val="24"/>
          <w:rtl/>
        </w:rPr>
        <w:t>9</w:t>
      </w:r>
      <w:r w:rsidRPr="001A0A64">
        <w:rPr>
          <w:rFonts w:cs="David" w:hint="cs"/>
          <w:b/>
          <w:bCs/>
          <w:color w:val="000000"/>
          <w:sz w:val="24"/>
          <w:rtl/>
        </w:rPr>
        <w:t>/</w:t>
      </w:r>
      <w:r w:rsidR="008A5900" w:rsidRPr="001A0A64">
        <w:rPr>
          <w:rFonts w:cs="David" w:hint="cs"/>
          <w:b/>
          <w:bCs/>
          <w:color w:val="000000"/>
          <w:sz w:val="24"/>
          <w:rtl/>
        </w:rPr>
        <w:t>202</w:t>
      </w:r>
      <w:r w:rsidR="008A5900">
        <w:rPr>
          <w:rFonts w:cs="David" w:hint="cs"/>
          <w:b/>
          <w:bCs/>
          <w:color w:val="000000"/>
          <w:sz w:val="24"/>
          <w:rtl/>
        </w:rPr>
        <w:t>1</w:t>
      </w:r>
      <w:r w:rsidR="008A5900" w:rsidRPr="001A0A64">
        <w:rPr>
          <w:rFonts w:cs="David" w:hint="cs"/>
          <w:b/>
          <w:bCs/>
          <w:color w:val="000000"/>
          <w:sz w:val="24"/>
          <w:rtl/>
        </w:rPr>
        <w:t xml:space="preserve"> </w:t>
      </w:r>
      <w:r w:rsidR="00E81AB7" w:rsidRPr="001A0A64">
        <w:rPr>
          <w:rFonts w:cs="David" w:hint="cs"/>
          <w:b/>
          <w:bCs/>
          <w:color w:val="000000"/>
          <w:sz w:val="24"/>
          <w:rtl/>
        </w:rPr>
        <w:t>ל</w:t>
      </w:r>
      <w:r w:rsidRPr="001A0A64">
        <w:rPr>
          <w:rFonts w:cs="David" w:hint="cs"/>
          <w:b/>
          <w:bCs/>
          <w:color w:val="000000"/>
          <w:sz w:val="24"/>
          <w:rtl/>
        </w:rPr>
        <w:t xml:space="preserve">קבלת שירותי </w:t>
      </w:r>
      <w:r w:rsidR="00E81AB7" w:rsidRPr="00EF22AC">
        <w:rPr>
          <w:rFonts w:cs="David" w:hint="eastAsia"/>
          <w:b/>
          <w:bCs/>
          <w:sz w:val="24"/>
          <w:rtl/>
        </w:rPr>
        <w:t>הדרכה</w:t>
      </w:r>
      <w:r w:rsidR="00E81AB7" w:rsidRPr="00EF22AC">
        <w:rPr>
          <w:rFonts w:cs="David"/>
          <w:b/>
          <w:bCs/>
          <w:sz w:val="24"/>
          <w:rtl/>
        </w:rPr>
        <w:t xml:space="preserve"> </w:t>
      </w:r>
      <w:r w:rsidR="00E81AB7" w:rsidRPr="00EF22AC">
        <w:rPr>
          <w:rFonts w:cs="David" w:hint="eastAsia"/>
          <w:b/>
          <w:bCs/>
          <w:sz w:val="24"/>
          <w:rtl/>
        </w:rPr>
        <w:t>הכוללים</w:t>
      </w:r>
      <w:r w:rsidR="00E81AB7" w:rsidRPr="00EF22AC">
        <w:rPr>
          <w:rFonts w:cs="David"/>
          <w:b/>
          <w:bCs/>
          <w:sz w:val="24"/>
          <w:rtl/>
        </w:rPr>
        <w:t xml:space="preserve"> </w:t>
      </w:r>
      <w:r w:rsidR="00E81AB7" w:rsidRPr="00EF22AC">
        <w:rPr>
          <w:rFonts w:cs="David" w:hint="eastAsia"/>
          <w:b/>
          <w:bCs/>
          <w:sz w:val="24"/>
          <w:rtl/>
        </w:rPr>
        <w:t>פיתוח</w:t>
      </w:r>
      <w:r w:rsidR="00E81AB7" w:rsidRPr="00EF22AC">
        <w:rPr>
          <w:rFonts w:cs="David"/>
          <w:b/>
          <w:bCs/>
          <w:sz w:val="24"/>
          <w:rtl/>
        </w:rPr>
        <w:t xml:space="preserve">, </w:t>
      </w:r>
      <w:r w:rsidR="00E81AB7" w:rsidRPr="00EF22AC">
        <w:rPr>
          <w:rFonts w:cs="David" w:hint="eastAsia"/>
          <w:b/>
          <w:bCs/>
          <w:sz w:val="24"/>
          <w:rtl/>
        </w:rPr>
        <w:t>ארגון</w:t>
      </w:r>
      <w:r w:rsidR="00E81AB7" w:rsidRPr="00EF22AC">
        <w:rPr>
          <w:rFonts w:cs="David"/>
          <w:b/>
          <w:bCs/>
          <w:sz w:val="24"/>
          <w:rtl/>
        </w:rPr>
        <w:t xml:space="preserve"> </w:t>
      </w:r>
      <w:r w:rsidR="00E81AB7" w:rsidRPr="00EF22AC">
        <w:rPr>
          <w:rFonts w:cs="David" w:hint="eastAsia"/>
          <w:b/>
          <w:bCs/>
          <w:sz w:val="24"/>
          <w:rtl/>
        </w:rPr>
        <w:t>וביצוע</w:t>
      </w:r>
      <w:r w:rsidR="00E81AB7" w:rsidRPr="00EF22AC">
        <w:rPr>
          <w:rFonts w:cs="David"/>
          <w:b/>
          <w:bCs/>
          <w:sz w:val="24"/>
          <w:rtl/>
        </w:rPr>
        <w:t xml:space="preserve"> </w:t>
      </w:r>
      <w:r w:rsidR="00E81AB7" w:rsidRPr="00EF22AC">
        <w:rPr>
          <w:rFonts w:cs="David" w:hint="eastAsia"/>
          <w:b/>
          <w:bCs/>
          <w:sz w:val="24"/>
          <w:rtl/>
        </w:rPr>
        <w:t>הכשרות</w:t>
      </w:r>
      <w:r w:rsidR="00E81AB7" w:rsidRPr="00EF22AC">
        <w:rPr>
          <w:rFonts w:cs="David"/>
          <w:b/>
          <w:bCs/>
          <w:sz w:val="24"/>
          <w:rtl/>
        </w:rPr>
        <w:t xml:space="preserve"> </w:t>
      </w:r>
      <w:r w:rsidR="00E81AB7" w:rsidRPr="00EF22AC">
        <w:rPr>
          <w:rFonts w:cs="David" w:hint="eastAsia"/>
          <w:b/>
          <w:bCs/>
          <w:sz w:val="24"/>
          <w:rtl/>
        </w:rPr>
        <w:t>דירקטורים</w:t>
      </w:r>
      <w:r w:rsidRPr="001A0A64">
        <w:rPr>
          <w:rFonts w:cs="David" w:hint="cs"/>
          <w:b/>
          <w:bCs/>
          <w:color w:val="000000"/>
          <w:sz w:val="24"/>
          <w:rtl/>
        </w:rPr>
        <w:t>.</w:t>
      </w:r>
    </w:p>
    <w:p w14:paraId="0A4823A6" w14:textId="77777777" w:rsidR="00D13E8B" w:rsidRPr="000C7A88" w:rsidRDefault="00D13E8B" w:rsidP="00D13E8B">
      <w:pPr>
        <w:pStyle w:val="HNormal"/>
        <w:spacing w:after="0" w:line="360" w:lineRule="auto"/>
        <w:rPr>
          <w:rFonts w:cs="David"/>
          <w:color w:val="000000"/>
          <w:sz w:val="24"/>
          <w:rtl/>
          <w:lang w:eastAsia="en-US"/>
        </w:rPr>
      </w:pPr>
      <w:r w:rsidRPr="001A0A64">
        <w:rPr>
          <w:rFonts w:cs="David" w:hint="eastAsia"/>
          <w:color w:val="000000"/>
          <w:sz w:val="24"/>
          <w:rtl/>
          <w:lang w:eastAsia="en-US"/>
        </w:rPr>
        <w:t>אני</w:t>
      </w:r>
      <w:r w:rsidRPr="001A0A64">
        <w:rPr>
          <w:rFonts w:cs="David"/>
          <w:color w:val="000000"/>
          <w:sz w:val="24"/>
          <w:rtl/>
          <w:lang w:eastAsia="en-US"/>
        </w:rPr>
        <w:t xml:space="preserve"> </w:t>
      </w:r>
      <w:r w:rsidRPr="001A0A64">
        <w:rPr>
          <w:rFonts w:cs="David" w:hint="eastAsia"/>
          <w:color w:val="000000"/>
          <w:sz w:val="24"/>
          <w:rtl/>
          <w:lang w:eastAsia="en-US"/>
        </w:rPr>
        <w:t>מצהיר</w:t>
      </w:r>
      <w:r w:rsidRPr="001A0A64">
        <w:rPr>
          <w:rFonts w:cs="David"/>
          <w:color w:val="000000"/>
          <w:sz w:val="24"/>
          <w:rtl/>
          <w:lang w:eastAsia="en-US"/>
        </w:rPr>
        <w:t xml:space="preserve">/ה, </w:t>
      </w:r>
      <w:r w:rsidRPr="001A0A64">
        <w:rPr>
          <w:rFonts w:cs="David" w:hint="eastAsia"/>
          <w:color w:val="000000"/>
          <w:sz w:val="24"/>
          <w:rtl/>
          <w:lang w:eastAsia="en-US"/>
        </w:rPr>
        <w:t>כי</w:t>
      </w:r>
      <w:r w:rsidRPr="001A0A64">
        <w:rPr>
          <w:rFonts w:cs="David"/>
          <w:color w:val="000000"/>
          <w:sz w:val="24"/>
          <w:rtl/>
          <w:lang w:eastAsia="en-US"/>
        </w:rPr>
        <w:t xml:space="preserve"> </w:t>
      </w:r>
      <w:r w:rsidRPr="001A0A64">
        <w:rPr>
          <w:rFonts w:cs="David" w:hint="eastAsia"/>
          <w:color w:val="000000"/>
          <w:sz w:val="24"/>
          <w:rtl/>
          <w:lang w:eastAsia="en-US"/>
        </w:rPr>
        <w:t>הנני</w:t>
      </w:r>
      <w:r w:rsidRPr="001A0A64">
        <w:rPr>
          <w:rFonts w:cs="David"/>
          <w:color w:val="000000"/>
          <w:sz w:val="24"/>
          <w:rtl/>
          <w:lang w:eastAsia="en-US"/>
        </w:rPr>
        <w:t xml:space="preserve"> </w:t>
      </w:r>
      <w:r w:rsidRPr="001A0A64">
        <w:rPr>
          <w:rFonts w:cs="David" w:hint="eastAsia"/>
          <w:color w:val="000000"/>
          <w:sz w:val="24"/>
          <w:rtl/>
          <w:lang w:eastAsia="en-US"/>
        </w:rPr>
        <w:t>מוסמך</w:t>
      </w:r>
      <w:r w:rsidRPr="001A0A64">
        <w:rPr>
          <w:rFonts w:cs="David"/>
          <w:color w:val="000000"/>
          <w:sz w:val="24"/>
          <w:rtl/>
          <w:lang w:eastAsia="en-US"/>
        </w:rPr>
        <w:t xml:space="preserve">/ת </w:t>
      </w:r>
      <w:r w:rsidRPr="001A0A64">
        <w:rPr>
          <w:rFonts w:cs="David" w:hint="eastAsia"/>
          <w:color w:val="000000"/>
          <w:sz w:val="24"/>
          <w:rtl/>
          <w:lang w:eastAsia="en-US"/>
        </w:rPr>
        <w:t>לתת</w:t>
      </w:r>
      <w:r w:rsidRPr="001A0A64">
        <w:rPr>
          <w:rFonts w:cs="David"/>
          <w:color w:val="000000"/>
          <w:sz w:val="24"/>
          <w:rtl/>
          <w:lang w:eastAsia="en-US"/>
        </w:rPr>
        <w:t xml:space="preserve"> </w:t>
      </w:r>
      <w:r w:rsidRPr="001A0A64">
        <w:rPr>
          <w:rFonts w:cs="David" w:hint="eastAsia"/>
          <w:color w:val="000000"/>
          <w:sz w:val="24"/>
          <w:rtl/>
          <w:lang w:eastAsia="en-US"/>
        </w:rPr>
        <w:t>תצהיר</w:t>
      </w:r>
      <w:r w:rsidRPr="001A0A64">
        <w:rPr>
          <w:rFonts w:cs="David"/>
          <w:color w:val="000000"/>
          <w:sz w:val="24"/>
          <w:rtl/>
          <w:lang w:eastAsia="en-US"/>
        </w:rPr>
        <w:t xml:space="preserve"> </w:t>
      </w:r>
      <w:r w:rsidRPr="001A0A64">
        <w:rPr>
          <w:rFonts w:cs="David" w:hint="eastAsia"/>
          <w:color w:val="000000"/>
          <w:sz w:val="24"/>
          <w:rtl/>
          <w:lang w:eastAsia="en-US"/>
        </w:rPr>
        <w:t>זה</w:t>
      </w:r>
      <w:r w:rsidRPr="001A0A64">
        <w:rPr>
          <w:rFonts w:cs="David"/>
          <w:color w:val="000000"/>
          <w:sz w:val="24"/>
          <w:rtl/>
          <w:lang w:eastAsia="en-US"/>
        </w:rPr>
        <w:t xml:space="preserve"> </w:t>
      </w:r>
      <w:r w:rsidRPr="001A0A64">
        <w:rPr>
          <w:rFonts w:cs="David" w:hint="eastAsia"/>
          <w:color w:val="000000"/>
          <w:sz w:val="24"/>
          <w:rtl/>
          <w:lang w:eastAsia="en-US"/>
        </w:rPr>
        <w:t>בשם</w:t>
      </w:r>
      <w:r w:rsidRPr="001A0A64">
        <w:rPr>
          <w:rFonts w:cs="David"/>
          <w:color w:val="000000"/>
          <w:sz w:val="24"/>
          <w:rtl/>
          <w:lang w:eastAsia="en-US"/>
        </w:rPr>
        <w:t xml:space="preserve"> </w:t>
      </w:r>
      <w:r w:rsidRPr="001A0A64">
        <w:rPr>
          <w:rFonts w:cs="David" w:hint="eastAsia"/>
          <w:color w:val="000000"/>
          <w:sz w:val="24"/>
          <w:rtl/>
          <w:lang w:eastAsia="en-US"/>
        </w:rPr>
        <w:t>המציע</w:t>
      </w:r>
      <w:r w:rsidRPr="001A0A64">
        <w:rPr>
          <w:rFonts w:cs="David"/>
          <w:color w:val="000000"/>
          <w:sz w:val="24"/>
          <w:rtl/>
          <w:lang w:eastAsia="en-US"/>
        </w:rPr>
        <w:t>.</w:t>
      </w:r>
    </w:p>
    <w:p w14:paraId="0C8C4EE8" w14:textId="77777777" w:rsidR="00D13E8B" w:rsidRDefault="00D13E8B" w:rsidP="00D13E8B">
      <w:pPr>
        <w:bidi w:val="0"/>
        <w:spacing w:line="360" w:lineRule="auto"/>
        <w:jc w:val="right"/>
        <w:rPr>
          <w:rFonts w:ascii="Times New Roman" w:eastAsia="Times New Roman" w:hAnsi="Times New Roman" w:cs="David"/>
          <w:b/>
          <w:bCs/>
          <w:sz w:val="24"/>
          <w:szCs w:val="24"/>
          <w:u w:val="single"/>
        </w:rPr>
      </w:pPr>
    </w:p>
    <w:p w14:paraId="7DBBC536" w14:textId="77777777" w:rsidR="00D13E8B" w:rsidRDefault="00D13E8B" w:rsidP="00D13E8B">
      <w:pPr>
        <w:bidi w:val="0"/>
        <w:rPr>
          <w:rFonts w:ascii="Times New Roman" w:eastAsia="Times New Roman" w:hAnsi="Times New Roman" w:cs="David"/>
          <w:b/>
          <w:bCs/>
          <w:sz w:val="24"/>
          <w:szCs w:val="24"/>
          <w:u w:val="single"/>
          <w:rtl/>
        </w:rPr>
      </w:pPr>
    </w:p>
    <w:p w14:paraId="2789ABE5" w14:textId="77777777" w:rsidR="00D13E8B" w:rsidRDefault="00D13E8B" w:rsidP="00D13E8B">
      <w:pPr>
        <w:bidi w:val="0"/>
        <w:rPr>
          <w:rFonts w:ascii="Times New Roman" w:eastAsia="Times New Roman" w:hAnsi="Times New Roman" w:cs="David"/>
          <w:b/>
          <w:bCs/>
          <w:sz w:val="24"/>
          <w:szCs w:val="24"/>
          <w:u w:val="single"/>
          <w:rtl/>
        </w:rPr>
      </w:pPr>
    </w:p>
    <w:p w14:paraId="67942CA8" w14:textId="77777777" w:rsidR="00D13E8B" w:rsidRPr="0059109D" w:rsidRDefault="00D13E8B" w:rsidP="00D13E8B">
      <w:pPr>
        <w:widowControl w:val="0"/>
        <w:autoSpaceDE w:val="0"/>
        <w:autoSpaceDN w:val="0"/>
        <w:adjustRightInd w:val="0"/>
        <w:spacing w:after="0" w:line="360" w:lineRule="auto"/>
        <w:ind w:firstLine="397"/>
        <w:rPr>
          <w:rFonts w:ascii="David" w:eastAsia="Times New Roman" w:hAnsi="Tms Rmn" w:cs="David"/>
          <w:color w:val="000000"/>
          <w:sz w:val="24"/>
          <w:szCs w:val="24"/>
        </w:rPr>
      </w:pPr>
      <w:r w:rsidRPr="0059109D">
        <w:rPr>
          <w:rFonts w:ascii="Times New Roman" w:eastAsia="Times New Roman" w:hAnsi="Times New Roman" w:cs="David"/>
          <w:color w:val="000000"/>
          <w:sz w:val="24"/>
          <w:szCs w:val="24"/>
          <w:rtl/>
        </w:rPr>
        <w:t xml:space="preserve">   </w:t>
      </w:r>
      <w:r w:rsidRPr="0059109D">
        <w:rPr>
          <w:rFonts w:ascii="David" w:eastAsia="Times New Roman" w:hAnsi="Tms Rmn" w:cs="David"/>
          <w:color w:val="000000"/>
          <w:sz w:val="24"/>
          <w:szCs w:val="24"/>
        </w:rPr>
        <w:t xml:space="preserve">___________      </w:t>
      </w:r>
      <w:r w:rsidRPr="0059109D">
        <w:rPr>
          <w:rFonts w:ascii="Times New Roman" w:eastAsia="Times New Roman" w:hAnsi="Times New Roman" w:cs="David"/>
          <w:color w:val="000000"/>
          <w:sz w:val="24"/>
          <w:szCs w:val="24"/>
        </w:rPr>
        <w:tab/>
      </w:r>
      <w:r w:rsidRPr="0059109D">
        <w:rPr>
          <w:rFonts w:ascii="Times New Roman" w:eastAsia="Times New Roman" w:hAnsi="Times New Roman" w:cs="David"/>
          <w:color w:val="000000"/>
          <w:sz w:val="24"/>
          <w:szCs w:val="24"/>
        </w:rPr>
        <w:tab/>
        <w:t xml:space="preserve">      </w:t>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u w:val="single"/>
          <w:rtl/>
        </w:rPr>
        <w:tab/>
      </w:r>
      <w:r w:rsidRPr="0059109D">
        <w:rPr>
          <w:rFonts w:ascii="Times New Roman" w:eastAsia="Times New Roman" w:hAnsi="Times New Roman" w:cs="David"/>
          <w:color w:val="000000"/>
          <w:sz w:val="24"/>
          <w:szCs w:val="24"/>
          <w:rtl/>
        </w:rPr>
        <w:t xml:space="preserve">        </w:t>
      </w:r>
    </w:p>
    <w:p w14:paraId="3A821946" w14:textId="77777777" w:rsidR="00D13E8B" w:rsidRPr="0059109D" w:rsidRDefault="00D13E8B" w:rsidP="00D13E8B">
      <w:pPr>
        <w:widowControl w:val="0"/>
        <w:autoSpaceDE w:val="0"/>
        <w:autoSpaceDN w:val="0"/>
        <w:adjustRightInd w:val="0"/>
        <w:spacing w:after="0" w:line="360" w:lineRule="auto"/>
        <w:rPr>
          <w:rFonts w:ascii="Times New Roman" w:eastAsia="Times New Roman" w:hAnsi="Times New Roman" w:cs="David"/>
          <w:sz w:val="24"/>
          <w:szCs w:val="24"/>
          <w:rtl/>
        </w:rPr>
      </w:pP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color w:val="000000"/>
          <w:sz w:val="24"/>
          <w:szCs w:val="24"/>
          <w:rtl/>
        </w:rPr>
        <w:tab/>
      </w:r>
      <w:r w:rsidRPr="0059109D">
        <w:rPr>
          <w:rFonts w:ascii="Times New Roman" w:eastAsia="Times New Roman" w:hAnsi="Times New Roman" w:cs="David"/>
          <w:color w:val="000000"/>
          <w:sz w:val="24"/>
          <w:szCs w:val="24"/>
          <w:rtl/>
        </w:rPr>
        <w:tab/>
        <w:t>תאריך</w:t>
      </w:r>
      <w:r w:rsidRPr="0059109D">
        <w:rPr>
          <w:rFonts w:ascii="David" w:eastAsia="Times New Roman" w:hAnsi="Tms Rmn" w:cs="David"/>
          <w:color w:val="000000"/>
          <w:sz w:val="24"/>
          <w:szCs w:val="24"/>
        </w:rPr>
        <w:t xml:space="preserve"> </w:t>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David" w:eastAsia="Times New Roman" w:hAnsi="Tms Rmn" w:cs="David"/>
          <w:color w:val="000000"/>
          <w:sz w:val="24"/>
          <w:szCs w:val="24"/>
        </w:rPr>
        <w:tab/>
      </w:r>
      <w:r w:rsidRPr="0059109D">
        <w:rPr>
          <w:rFonts w:ascii="Times New Roman" w:eastAsia="Times New Roman" w:hAnsi="Times New Roman" w:cs="David"/>
          <w:color w:val="000000"/>
          <w:sz w:val="24"/>
          <w:szCs w:val="24"/>
          <w:rtl/>
        </w:rPr>
        <w:t xml:space="preserve"> </w:t>
      </w:r>
      <w:r w:rsidRPr="0059109D">
        <w:rPr>
          <w:rFonts w:ascii="Times New Roman" w:eastAsia="Times New Roman" w:hAnsi="Times New Roman" w:cs="David"/>
          <w:sz w:val="24"/>
          <w:szCs w:val="24"/>
          <w:rtl/>
        </w:rPr>
        <w:t xml:space="preserve"> </w:t>
      </w:r>
      <w:r w:rsidRPr="0059109D">
        <w:rPr>
          <w:rFonts w:ascii="Times New Roman" w:eastAsia="Times New Roman" w:hAnsi="Times New Roman" w:cs="David"/>
          <w:sz w:val="24"/>
          <w:szCs w:val="24"/>
          <w:rtl/>
        </w:rPr>
        <w:tab/>
      </w:r>
      <w:r w:rsidRPr="0059109D">
        <w:rPr>
          <w:rFonts w:ascii="Times New Roman" w:eastAsia="Times New Roman" w:hAnsi="Times New Roman" w:cs="David" w:hint="cs"/>
          <w:sz w:val="24"/>
          <w:szCs w:val="24"/>
          <w:rtl/>
        </w:rPr>
        <w:t xml:space="preserve">     </w:t>
      </w:r>
      <w:r w:rsidRPr="0059109D">
        <w:rPr>
          <w:rFonts w:ascii="Times New Roman" w:eastAsia="Times New Roman" w:hAnsi="Times New Roman" w:cs="David"/>
          <w:sz w:val="24"/>
          <w:szCs w:val="24"/>
          <w:rtl/>
        </w:rPr>
        <w:t>חתימה וחותמת</w:t>
      </w:r>
    </w:p>
    <w:p w14:paraId="2C107004"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0DA61E46"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38E42E95"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4DBEB17"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23D6867B" w14:textId="77777777" w:rsidR="007E24A8" w:rsidRDefault="007E24A8" w:rsidP="00D13E8B">
      <w:pPr>
        <w:widowControl w:val="0"/>
        <w:tabs>
          <w:tab w:val="center" w:pos="3918"/>
          <w:tab w:val="center" w:pos="5619"/>
        </w:tabs>
        <w:spacing w:after="0" w:line="360" w:lineRule="auto"/>
        <w:rPr>
          <w:rFonts w:ascii="Times New Roman" w:eastAsia="Times New Roman" w:hAnsi="Times New Roman" w:cs="David"/>
          <w:b/>
          <w:bCs/>
          <w:sz w:val="24"/>
          <w:szCs w:val="24"/>
          <w:u w:val="single"/>
          <w:rtl/>
        </w:rPr>
      </w:pPr>
    </w:p>
    <w:p w14:paraId="77F1EE34" w14:textId="77777777" w:rsidR="00D814B6" w:rsidRDefault="00D814B6" w:rsidP="00FB7BB9">
      <w:pPr>
        <w:pStyle w:val="afff5"/>
        <w:spacing w:line="360" w:lineRule="auto"/>
        <w:rPr>
          <w:rFonts w:ascii="Times New Roman" w:eastAsia="Times New Roman" w:hAnsi="Times New Roman" w:cs="David"/>
          <w:b/>
          <w:bCs/>
          <w:sz w:val="24"/>
          <w:szCs w:val="24"/>
          <w:u w:val="single"/>
          <w:rtl/>
        </w:rPr>
      </w:pPr>
    </w:p>
    <w:p w14:paraId="174C32B6" w14:textId="77777777" w:rsidR="00F372C0" w:rsidRDefault="00F372C0" w:rsidP="00572F04">
      <w:pPr>
        <w:bidi w:val="0"/>
        <w:rPr>
          <w:rFonts w:ascii="Times New Roman" w:eastAsia="Times New Roman" w:hAnsi="Times New Roman" w:cs="David"/>
          <w:b/>
          <w:bCs/>
          <w:sz w:val="24"/>
          <w:szCs w:val="24"/>
          <w:u w:val="single"/>
        </w:rPr>
      </w:pPr>
      <w:r>
        <w:rPr>
          <w:rFonts w:ascii="Times New Roman" w:eastAsia="Times New Roman" w:hAnsi="Times New Roman" w:cs="David"/>
          <w:b/>
          <w:bCs/>
          <w:sz w:val="24"/>
          <w:szCs w:val="24"/>
          <w:u w:val="single"/>
        </w:rPr>
        <w:br w:type="page"/>
      </w:r>
    </w:p>
    <w:p w14:paraId="6142204B" w14:textId="77777777" w:rsidR="00C7159C" w:rsidRPr="00F372C0" w:rsidRDefault="00C7159C" w:rsidP="00572F04">
      <w:pPr>
        <w:bidi w:val="0"/>
        <w:jc w:val="right"/>
        <w:rPr>
          <w:rFonts w:ascii="Times New Roman" w:eastAsia="Times New Roman" w:hAnsi="Times New Roman" w:cs="David"/>
          <w:b/>
          <w:bCs/>
          <w:sz w:val="24"/>
          <w:szCs w:val="24"/>
          <w:u w:val="single"/>
          <w:rtl/>
        </w:rPr>
      </w:pPr>
      <w:bookmarkStart w:id="152" w:name="נספחח"/>
      <w:r w:rsidRPr="00FB7BB9">
        <w:rPr>
          <w:rFonts w:ascii="Times New Roman" w:eastAsia="Times New Roman" w:hAnsi="Times New Roman" w:cs="David" w:hint="cs"/>
          <w:b/>
          <w:bCs/>
          <w:sz w:val="24"/>
          <w:szCs w:val="24"/>
          <w:u w:val="single"/>
          <w:rtl/>
        </w:rPr>
        <w:t xml:space="preserve">נספח </w:t>
      </w:r>
      <w:r w:rsidR="000B22D0">
        <w:rPr>
          <w:rFonts w:ascii="Times New Roman" w:eastAsia="Times New Roman" w:hAnsi="Times New Roman" w:cs="David" w:hint="cs"/>
          <w:b/>
          <w:bCs/>
          <w:sz w:val="24"/>
          <w:szCs w:val="24"/>
          <w:u w:val="single"/>
          <w:rtl/>
        </w:rPr>
        <w:t>ח</w:t>
      </w:r>
      <w:r w:rsidR="00F30B84" w:rsidRPr="00FB7BB9">
        <w:rPr>
          <w:rFonts w:ascii="Times New Roman" w:eastAsia="Times New Roman" w:hAnsi="Times New Roman" w:cs="David" w:hint="cs"/>
          <w:b/>
          <w:bCs/>
          <w:sz w:val="24"/>
          <w:szCs w:val="24"/>
          <w:u w:val="single"/>
          <w:rtl/>
        </w:rPr>
        <w:t xml:space="preserve">' </w:t>
      </w:r>
      <w:r w:rsidR="00F30B84" w:rsidRPr="00FB7BB9">
        <w:rPr>
          <w:rFonts w:ascii="Times New Roman" w:eastAsia="Times New Roman" w:hAnsi="Times New Roman" w:cs="David"/>
          <w:b/>
          <w:bCs/>
          <w:sz w:val="24"/>
          <w:szCs w:val="24"/>
          <w:u w:val="single"/>
          <w:rtl/>
        </w:rPr>
        <w:t>–</w:t>
      </w:r>
      <w:r w:rsidR="00F30B84" w:rsidRPr="00FB7BB9">
        <w:rPr>
          <w:rFonts w:ascii="Times New Roman" w:eastAsia="Times New Roman" w:hAnsi="Times New Roman" w:cs="David" w:hint="cs"/>
          <w:b/>
          <w:bCs/>
          <w:sz w:val="24"/>
          <w:szCs w:val="24"/>
          <w:u w:val="single"/>
          <w:rtl/>
        </w:rPr>
        <w:t xml:space="preserve"> </w:t>
      </w:r>
      <w:r w:rsidRPr="00FB7BB9">
        <w:rPr>
          <w:rFonts w:ascii="Times New Roman" w:eastAsia="Times New Roman" w:hAnsi="Times New Roman" w:cs="David" w:hint="cs"/>
          <w:b/>
          <w:bCs/>
          <w:sz w:val="24"/>
          <w:szCs w:val="24"/>
          <w:u w:val="single"/>
          <w:rtl/>
        </w:rPr>
        <w:t>תצהיר בדבר העסקת עובדים עם מוגבלויות</w:t>
      </w:r>
      <w:bookmarkEnd w:id="152"/>
    </w:p>
    <w:p w14:paraId="40DDD595" w14:textId="77777777" w:rsidR="00C7159C" w:rsidRPr="00BC29E9" w:rsidRDefault="00C7159C" w:rsidP="00BC29E9">
      <w:pPr>
        <w:widowControl w:val="0"/>
        <w:spacing w:after="0" w:line="360" w:lineRule="auto"/>
        <w:rPr>
          <w:rFonts w:ascii="Book Antiqua" w:eastAsia="Times New Roman" w:hAnsi="Book Antiqua" w:cs="David"/>
          <w:b/>
          <w:bCs/>
          <w:u w:val="single"/>
          <w:rtl/>
        </w:rPr>
      </w:pPr>
    </w:p>
    <w:p w14:paraId="19578408"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אני הח"מ _______________ ת.ז. _______________ לאחר שהוזהרתי כי עלי לומר את האמת וכי אהיה צפוי לעונשים הקבועים בחוק אם לא אעשה כן, מצהיר/ה בזה כדלקמן:</w:t>
      </w:r>
    </w:p>
    <w:p w14:paraId="4D70E4A6" w14:textId="77777777" w:rsidR="00C7159C" w:rsidRPr="00BC29E9" w:rsidRDefault="00C7159C" w:rsidP="00572F04">
      <w:pPr>
        <w:spacing w:after="0" w:line="360" w:lineRule="auto"/>
        <w:jc w:val="both"/>
        <w:rPr>
          <w:rFonts w:ascii="Calibri" w:eastAsia="Calibri" w:hAnsi="Calibri" w:cs="David"/>
          <w:rtl/>
        </w:rPr>
      </w:pPr>
      <w:r w:rsidRPr="00BC29E9">
        <w:rPr>
          <w:rFonts w:ascii="Calibri" w:eastAsia="Calibri" w:hAnsi="Calibri" w:cs="David"/>
          <w:rtl/>
        </w:rPr>
        <w:t xml:space="preserve">הנני נותן </w:t>
      </w:r>
      <w:r w:rsidRPr="00684EA1">
        <w:rPr>
          <w:rFonts w:ascii="Calibri" w:eastAsia="Calibri" w:hAnsi="Calibri" w:cs="David"/>
          <w:rtl/>
        </w:rPr>
        <w:t>תצהיר זה בשם ___________________ שהוא המציע (להלן</w:t>
      </w:r>
      <w:r w:rsidRPr="00684EA1">
        <w:rPr>
          <w:rFonts w:ascii="Calibri" w:eastAsia="Calibri" w:hAnsi="Calibri" w:cs="David" w:hint="cs"/>
          <w:rtl/>
        </w:rPr>
        <w:t>:</w:t>
      </w:r>
      <w:r w:rsidRPr="00684EA1">
        <w:rPr>
          <w:rFonts w:ascii="Calibri" w:eastAsia="Calibri" w:hAnsi="Calibri" w:cs="David"/>
          <w:rtl/>
        </w:rPr>
        <w:t xml:space="preserve">  "המציע") המבקש להתקשר עם עורך </w:t>
      </w:r>
      <w:r w:rsidRPr="00684EA1">
        <w:rPr>
          <w:rFonts w:ascii="Calibri" w:eastAsia="Calibri" w:hAnsi="Calibri" w:cs="David" w:hint="cs"/>
          <w:rtl/>
        </w:rPr>
        <w:t>התקשרות</w:t>
      </w:r>
      <w:r w:rsidRPr="00684EA1">
        <w:rPr>
          <w:rFonts w:ascii="Calibri" w:eastAsia="Calibri" w:hAnsi="Calibri" w:cs="David"/>
          <w:rtl/>
        </w:rPr>
        <w:t xml:space="preserve"> מס</w:t>
      </w:r>
      <w:r w:rsidRPr="00684EA1">
        <w:rPr>
          <w:rFonts w:ascii="Calibri" w:eastAsia="Calibri" w:hAnsi="Calibri" w:cs="David" w:hint="cs"/>
          <w:rtl/>
        </w:rPr>
        <w:t>פר</w:t>
      </w:r>
      <w:r w:rsidRPr="00684EA1">
        <w:rPr>
          <w:rFonts w:ascii="Calibri" w:eastAsia="Calibri" w:hAnsi="Calibri" w:cs="David"/>
          <w:rtl/>
        </w:rPr>
        <w:t xml:space="preserve"> </w:t>
      </w:r>
      <w:r w:rsidR="005B794D" w:rsidRPr="00684EA1">
        <w:rPr>
          <w:rFonts w:ascii="Calibri" w:eastAsia="Calibri" w:hAnsi="Calibri" w:cs="David" w:hint="cs"/>
          <w:rtl/>
        </w:rPr>
        <w:t xml:space="preserve"> 9/</w:t>
      </w:r>
      <w:r w:rsidR="000B22D0" w:rsidRPr="00684EA1">
        <w:rPr>
          <w:rFonts w:ascii="Calibri" w:eastAsia="Calibri" w:hAnsi="Calibri" w:cs="David" w:hint="cs"/>
          <w:rtl/>
        </w:rPr>
        <w:t>202</w:t>
      </w:r>
      <w:r w:rsidR="000B22D0">
        <w:rPr>
          <w:rFonts w:ascii="Calibri" w:eastAsia="Calibri" w:hAnsi="Calibri" w:cs="David" w:hint="cs"/>
          <w:rtl/>
        </w:rPr>
        <w:t>1</w:t>
      </w:r>
      <w:r w:rsidR="000B22D0" w:rsidRPr="00684EA1">
        <w:rPr>
          <w:rFonts w:ascii="Calibri" w:eastAsia="Calibri" w:hAnsi="Calibri" w:cs="David" w:hint="cs"/>
          <w:rtl/>
        </w:rPr>
        <w:t xml:space="preserve"> </w:t>
      </w:r>
      <w:r w:rsidR="000B22D0" w:rsidRPr="00684EA1">
        <w:rPr>
          <w:rFonts w:ascii="Calibri" w:eastAsia="Calibri" w:hAnsi="Calibri" w:cs="David"/>
          <w:rtl/>
        </w:rPr>
        <w:t xml:space="preserve"> </w:t>
      </w:r>
      <w:r w:rsidR="005B794D" w:rsidRPr="00684EA1">
        <w:rPr>
          <w:rFonts w:ascii="Calibri" w:eastAsia="Calibri" w:hAnsi="Calibri" w:cs="David" w:hint="cs"/>
          <w:rtl/>
        </w:rPr>
        <w:t>לקבלת שירותי הדרכה הכוללים פיתוח, ארגון וביצוע הכשרות דירקטורים</w:t>
      </w:r>
      <w:r w:rsidRPr="00684EA1">
        <w:rPr>
          <w:rFonts w:ascii="Calibri" w:eastAsia="Calibri" w:hAnsi="Calibri" w:cs="David"/>
          <w:rtl/>
        </w:rPr>
        <w:t xml:space="preserve"> עבור </w:t>
      </w:r>
      <w:r w:rsidRPr="00684EA1">
        <w:rPr>
          <w:rFonts w:ascii="Calibri" w:eastAsia="Calibri" w:hAnsi="Calibri" w:cs="David" w:hint="cs"/>
          <w:rtl/>
        </w:rPr>
        <w:t>המזמין</w:t>
      </w:r>
      <w:r w:rsidRPr="00684EA1">
        <w:rPr>
          <w:rFonts w:ascii="Calibri" w:eastAsia="Calibri" w:hAnsi="Calibri" w:cs="David"/>
          <w:rtl/>
        </w:rPr>
        <w:t>. אני מצהיר/ה כי הנני מוסמך</w:t>
      </w:r>
      <w:r w:rsidRPr="00BC29E9">
        <w:rPr>
          <w:rFonts w:ascii="Calibri" w:eastAsia="Calibri" w:hAnsi="Calibri" w:cs="David"/>
          <w:rtl/>
        </w:rPr>
        <w:t xml:space="preserve">/ת לתת תצהיר זה בשם המציע. </w:t>
      </w:r>
    </w:p>
    <w:p w14:paraId="7F00818D"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 (סמן </w:t>
      </w:r>
      <w:r w:rsidRPr="00BC29E9">
        <w:rPr>
          <w:rFonts w:ascii="Calibri" w:eastAsia="Calibri" w:hAnsi="Calibri" w:cs="David"/>
        </w:rPr>
        <w:t>X</w:t>
      </w:r>
      <w:r w:rsidRPr="00BC29E9">
        <w:rPr>
          <w:rFonts w:ascii="Calibri" w:eastAsia="Calibri" w:hAnsi="Calibri" w:cs="David"/>
          <w:rtl/>
        </w:rPr>
        <w:t xml:space="preserve"> במשבצת המתאימה)</w:t>
      </w:r>
      <w:r w:rsidRPr="00BC29E9">
        <w:rPr>
          <w:rFonts w:ascii="Calibri" w:eastAsia="Calibri" w:hAnsi="Calibri" w:cs="David" w:hint="cs"/>
          <w:rtl/>
        </w:rPr>
        <w:t>:</w:t>
      </w:r>
    </w:p>
    <w:p w14:paraId="517708D7"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 לא</w:t>
      </w:r>
      <w:r w:rsidRPr="00BC29E9">
        <w:rPr>
          <w:rFonts w:ascii="Calibri" w:eastAsia="Calibri" w:hAnsi="Calibri" w:cs="David"/>
          <w:rtl/>
        </w:rPr>
        <w:t xml:space="preserve"> </w:t>
      </w:r>
      <w:r w:rsidRPr="00BC29E9">
        <w:rPr>
          <w:rFonts w:ascii="Calibri" w:eastAsia="Calibri" w:hAnsi="Calibri" w:cs="David" w:hint="cs"/>
          <w:rtl/>
        </w:rPr>
        <w:t>חלות</w:t>
      </w:r>
      <w:r w:rsidRPr="00BC29E9">
        <w:rPr>
          <w:rFonts w:ascii="Calibri" w:eastAsia="Calibri" w:hAnsi="Calibri" w:cs="David"/>
          <w:rtl/>
        </w:rPr>
        <w:t xml:space="preserve"> </w:t>
      </w:r>
      <w:r w:rsidRPr="00BC29E9">
        <w:rPr>
          <w:rFonts w:ascii="Calibri" w:eastAsia="Calibri" w:hAnsi="Calibri" w:cs="David" w:hint="cs"/>
          <w:rtl/>
        </w:rPr>
        <w:t>על המציע.</w:t>
      </w:r>
    </w:p>
    <w:p w14:paraId="5E9AFB71" w14:textId="77777777" w:rsidR="00C7159C" w:rsidRPr="00BC29E9" w:rsidRDefault="00C7159C" w:rsidP="00BC29E9">
      <w:pPr>
        <w:numPr>
          <w:ilvl w:val="0"/>
          <w:numId w:val="54"/>
        </w:numPr>
        <w:spacing w:after="0" w:line="360" w:lineRule="auto"/>
        <w:ind w:left="0" w:right="360" w:firstLine="0"/>
        <w:jc w:val="both"/>
        <w:rPr>
          <w:rFonts w:ascii="Calibri" w:eastAsia="Calibri" w:hAnsi="Calibri" w:cs="David"/>
        </w:rPr>
      </w:pPr>
      <w:r w:rsidRPr="00BC29E9">
        <w:rPr>
          <w:rFonts w:ascii="Calibri" w:eastAsia="Calibri" w:hAnsi="Calibri" w:cs="David" w:hint="cs"/>
          <w:rtl/>
        </w:rPr>
        <w:t>הוראות</w:t>
      </w:r>
      <w:r w:rsidRPr="00BC29E9">
        <w:rPr>
          <w:rFonts w:ascii="Calibri" w:eastAsia="Calibri" w:hAnsi="Calibri" w:cs="David"/>
          <w:rtl/>
        </w:rPr>
        <w:t xml:space="preserve"> </w:t>
      </w:r>
      <w:r w:rsidRPr="00BC29E9">
        <w:rPr>
          <w:rFonts w:ascii="Calibri" w:eastAsia="Calibri" w:hAnsi="Calibri" w:cs="David" w:hint="cs"/>
          <w:rtl/>
        </w:rPr>
        <w:t>סעיף</w:t>
      </w:r>
      <w:r w:rsidRPr="00BC29E9">
        <w:rPr>
          <w:rFonts w:ascii="Calibri" w:eastAsia="Calibri" w:hAnsi="Calibri" w:cs="David"/>
          <w:rtl/>
        </w:rPr>
        <w:t xml:space="preserve"> 9 </w:t>
      </w:r>
      <w:r w:rsidRPr="00BC29E9">
        <w:rPr>
          <w:rFonts w:ascii="Calibri" w:eastAsia="Calibri" w:hAnsi="Calibri" w:cs="David" w:hint="cs"/>
          <w:rtl/>
        </w:rPr>
        <w:t>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w:t>
      </w:r>
    </w:p>
    <w:p w14:paraId="7AAD07FF" w14:textId="77777777" w:rsidR="00C7159C" w:rsidRPr="00BC29E9" w:rsidRDefault="00C7159C" w:rsidP="00BC29E9">
      <w:pPr>
        <w:spacing w:after="0" w:line="360" w:lineRule="auto"/>
        <w:ind w:right="360" w:firstLine="426"/>
        <w:jc w:val="both"/>
        <w:rPr>
          <w:rFonts w:ascii="Calibri" w:eastAsia="Calibri" w:hAnsi="Calibri" w:cs="David"/>
        </w:rPr>
      </w:pPr>
      <w:r w:rsidRPr="00BC29E9">
        <w:rPr>
          <w:rFonts w:ascii="Calibri" w:eastAsia="Calibri" w:hAnsi="Calibri" w:cs="David" w:hint="cs"/>
          <w:rtl/>
        </w:rPr>
        <w:t xml:space="preserve">והוא מקיים אותן.  </w:t>
      </w:r>
    </w:p>
    <w:p w14:paraId="5B18BBB2" w14:textId="77777777" w:rsidR="00C7159C" w:rsidRPr="00BC29E9" w:rsidRDefault="00C7159C" w:rsidP="00BC29E9">
      <w:pPr>
        <w:spacing w:after="0" w:line="360" w:lineRule="auto"/>
        <w:ind w:left="360"/>
        <w:jc w:val="both"/>
        <w:rPr>
          <w:rFonts w:ascii="Calibri" w:eastAsia="Calibri" w:hAnsi="Calibri" w:cs="David"/>
          <w:rtl/>
        </w:rPr>
      </w:pPr>
      <w:r w:rsidRPr="00BC29E9">
        <w:rPr>
          <w:rFonts w:ascii="Calibri" w:eastAsia="Calibri" w:hAnsi="Calibri" w:cs="David" w:hint="cs"/>
          <w:rtl/>
        </w:rPr>
        <w:t>(במקרה שהוראות סעיף 9 לחוק</w:t>
      </w:r>
      <w:r w:rsidRPr="00BC29E9">
        <w:rPr>
          <w:rFonts w:ascii="Calibri" w:eastAsia="Calibri" w:hAnsi="Calibri" w:cs="David"/>
          <w:rtl/>
        </w:rPr>
        <w:t xml:space="preserve"> </w:t>
      </w:r>
      <w:r w:rsidRPr="00BC29E9">
        <w:rPr>
          <w:rFonts w:ascii="Calibri" w:eastAsia="Calibri" w:hAnsi="Calibri" w:cs="David" w:hint="cs"/>
          <w:rtl/>
        </w:rPr>
        <w:t>שוויון</w:t>
      </w:r>
      <w:r w:rsidRPr="00BC29E9">
        <w:rPr>
          <w:rFonts w:ascii="Calibri" w:eastAsia="Calibri" w:hAnsi="Calibri" w:cs="David"/>
          <w:rtl/>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חלות על המציע נדרש לסמן </w:t>
      </w:r>
      <w:r w:rsidRPr="00BC29E9">
        <w:rPr>
          <w:rFonts w:ascii="Calibri" w:eastAsia="Calibri" w:hAnsi="Calibri" w:cs="David"/>
        </w:rPr>
        <w:t>x</w:t>
      </w:r>
      <w:r w:rsidRPr="00BC29E9">
        <w:rPr>
          <w:rFonts w:ascii="Calibri" w:eastAsia="Calibri" w:hAnsi="Calibri" w:cs="David" w:hint="cs"/>
          <w:rtl/>
        </w:rPr>
        <w:t xml:space="preserve"> במשבצת המתאימה):</w:t>
      </w:r>
    </w:p>
    <w:p w14:paraId="5EE5717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פחות מ-100 עובדים.</w:t>
      </w:r>
    </w:p>
    <w:p w14:paraId="233E6E85"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המציע מעסיק 100 עובדים או יותר.</w:t>
      </w:r>
    </w:p>
    <w:p w14:paraId="2D22B611" w14:textId="77777777" w:rsidR="00C7159C" w:rsidRPr="00BC29E9" w:rsidRDefault="00C7159C" w:rsidP="00BC29E9">
      <w:pPr>
        <w:spacing w:after="0" w:line="360" w:lineRule="auto"/>
        <w:ind w:right="360" w:firstLine="360"/>
        <w:jc w:val="both"/>
        <w:rPr>
          <w:rFonts w:ascii="Calibri" w:eastAsia="Calibri" w:hAnsi="Calibri" w:cs="David"/>
          <w:rtl/>
        </w:rPr>
      </w:pPr>
      <w:r w:rsidRPr="00BC29E9">
        <w:rPr>
          <w:rFonts w:ascii="Calibri" w:eastAsia="Calibri" w:hAnsi="Calibri" w:cs="David" w:hint="cs"/>
          <w:rtl/>
        </w:rPr>
        <w:t xml:space="preserve">(במקרה שהמציע מעסיק 100 עובדים או יותר נדרש לסמן </w:t>
      </w:r>
      <w:r w:rsidRPr="00BC29E9">
        <w:rPr>
          <w:rFonts w:ascii="Calibri" w:eastAsia="Calibri" w:hAnsi="Calibri" w:cs="David"/>
        </w:rPr>
        <w:t xml:space="preserve">X </w:t>
      </w:r>
      <w:r w:rsidRPr="00BC29E9">
        <w:rPr>
          <w:rFonts w:ascii="Calibri" w:eastAsia="Calibri" w:hAnsi="Calibri" w:cs="David" w:hint="cs"/>
          <w:rtl/>
        </w:rPr>
        <w:t xml:space="preserve"> במשבצת המתאימה):</w:t>
      </w:r>
    </w:p>
    <w:p w14:paraId="27AF642C" w14:textId="77777777" w:rsidR="00C7159C" w:rsidRPr="00BC29E9" w:rsidRDefault="00C7159C" w:rsidP="00BC29E9">
      <w:pPr>
        <w:numPr>
          <w:ilvl w:val="0"/>
          <w:numId w:val="54"/>
        </w:numPr>
        <w:spacing w:after="0" w:line="360" w:lineRule="auto"/>
        <w:ind w:right="360"/>
        <w:jc w:val="both"/>
        <w:rPr>
          <w:rFonts w:ascii="Calibri" w:eastAsia="Calibri" w:hAnsi="Calibri" w:cs="David"/>
        </w:rPr>
      </w:pPr>
      <w:r w:rsidRPr="00BC29E9">
        <w:rPr>
          <w:rFonts w:ascii="Calibri" w:eastAsia="Calibri" w:hAnsi="Calibri" w:cs="David" w:hint="cs"/>
          <w:rtl/>
        </w:rPr>
        <w:t xml:space="preserve"> המציע מתחייב כי ככל שיזכה במכרז יפנה למנהל הכללי של משרד העבודה והרווחה והשירותים החברתיים לשם</w:t>
      </w:r>
      <w:r w:rsidRPr="00BC29E9">
        <w:rPr>
          <w:rFonts w:ascii="Calibri" w:eastAsia="Calibri" w:hAnsi="Calibri" w:cs="David"/>
        </w:rPr>
        <w:t xml:space="preserve"> </w:t>
      </w:r>
      <w:r w:rsidRPr="00BC29E9">
        <w:rPr>
          <w:rFonts w:ascii="Calibri" w:eastAsia="Calibri" w:hAnsi="Calibri" w:cs="David" w:hint="cs"/>
          <w:rtl/>
        </w:rPr>
        <w:t>בחינת</w:t>
      </w:r>
      <w:r w:rsidRPr="00BC29E9">
        <w:rPr>
          <w:rFonts w:ascii="Calibri" w:eastAsia="Calibri" w:hAnsi="Calibri" w:cs="David"/>
        </w:rPr>
        <w:t xml:space="preserve"> </w:t>
      </w:r>
      <w:r w:rsidRPr="00BC29E9">
        <w:rPr>
          <w:rFonts w:ascii="Calibri" w:eastAsia="Calibri" w:hAnsi="Calibri" w:cs="David" w:hint="cs"/>
          <w:rtl/>
        </w:rPr>
        <w:t>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8</w:t>
      </w:r>
      <w:r w:rsidRPr="00BC29E9">
        <w:rPr>
          <w:rFonts w:ascii="Calibri" w:eastAsia="Calibri" w:hAnsi="Calibri" w:cs="David"/>
        </w:rPr>
        <w:t xml:space="preserve">, </w:t>
      </w:r>
      <w:r w:rsidRPr="00BC29E9">
        <w:rPr>
          <w:rFonts w:ascii="Calibri" w:eastAsia="Calibri" w:hAnsi="Calibri" w:cs="David" w:hint="cs"/>
          <w:rtl/>
        </w:rPr>
        <w:t xml:space="preserve"> ובמקרה</w:t>
      </w:r>
      <w:r w:rsidRPr="00BC29E9">
        <w:rPr>
          <w:rFonts w:ascii="Calibri" w:eastAsia="Calibri" w:hAnsi="Calibri" w:cs="David"/>
        </w:rPr>
        <w:t xml:space="preserve"> </w:t>
      </w:r>
      <w:r w:rsidRPr="00BC29E9">
        <w:rPr>
          <w:rFonts w:ascii="Calibri" w:eastAsia="Calibri" w:hAnsi="Calibri" w:cs="David" w:hint="cs"/>
          <w:rtl/>
        </w:rPr>
        <w:t>הצורך</w:t>
      </w:r>
      <w:r w:rsidRPr="00BC29E9">
        <w:rPr>
          <w:rFonts w:ascii="Calibri" w:eastAsia="Calibri" w:hAnsi="Calibri" w:cs="David"/>
        </w:rPr>
        <w:t>–</w:t>
      </w:r>
      <w:r w:rsidRPr="00BC29E9">
        <w:rPr>
          <w:rFonts w:ascii="Calibri" w:eastAsia="Calibri" w:hAnsi="Calibri" w:cs="David" w:hint="cs"/>
          <w:rtl/>
        </w:rPr>
        <w:t xml:space="preserve"> לשם</w:t>
      </w:r>
      <w:r w:rsidRPr="00BC29E9">
        <w:rPr>
          <w:rFonts w:ascii="Calibri" w:eastAsia="Calibri" w:hAnsi="Calibri" w:cs="David"/>
        </w:rPr>
        <w:t xml:space="preserve"> </w:t>
      </w:r>
      <w:r w:rsidRPr="00BC29E9">
        <w:rPr>
          <w:rFonts w:ascii="Calibri" w:eastAsia="Calibri" w:hAnsi="Calibri" w:cs="David" w:hint="cs"/>
          <w:rtl/>
        </w:rPr>
        <w:t>קבלת הנחיות</w:t>
      </w:r>
      <w:r w:rsidRPr="00BC29E9">
        <w:rPr>
          <w:rFonts w:ascii="Calibri" w:eastAsia="Calibri" w:hAnsi="Calibri" w:cs="David"/>
        </w:rPr>
        <w:t xml:space="preserve"> </w:t>
      </w:r>
      <w:r w:rsidRPr="00BC29E9">
        <w:rPr>
          <w:rFonts w:ascii="Calibri" w:eastAsia="Calibri" w:hAnsi="Calibri" w:cs="David" w:hint="cs"/>
          <w:rtl/>
        </w:rPr>
        <w:t>בקשר</w:t>
      </w:r>
      <w:r w:rsidRPr="00BC29E9">
        <w:rPr>
          <w:rFonts w:ascii="Calibri" w:eastAsia="Calibri" w:hAnsi="Calibri" w:cs="David"/>
        </w:rPr>
        <w:t xml:space="preserve"> </w:t>
      </w:r>
      <w:r w:rsidRPr="00BC29E9">
        <w:rPr>
          <w:rFonts w:ascii="Calibri" w:eastAsia="Calibri" w:hAnsi="Calibri" w:cs="David" w:hint="cs"/>
          <w:rtl/>
        </w:rPr>
        <w:t>ליישומן</w:t>
      </w:r>
      <w:r w:rsidRPr="00BC29E9">
        <w:rPr>
          <w:rFonts w:ascii="Calibri" w:eastAsia="Calibri" w:hAnsi="Calibri" w:cs="David"/>
        </w:rPr>
        <w:t>.</w:t>
      </w:r>
    </w:p>
    <w:p w14:paraId="0EA2B617" w14:textId="77777777" w:rsidR="00C7159C" w:rsidRPr="00BC29E9" w:rsidRDefault="00C7159C" w:rsidP="00BC29E9">
      <w:pPr>
        <w:numPr>
          <w:ilvl w:val="0"/>
          <w:numId w:val="54"/>
        </w:numPr>
        <w:spacing w:after="0" w:line="360" w:lineRule="auto"/>
        <w:ind w:right="360"/>
        <w:jc w:val="both"/>
        <w:rPr>
          <w:rFonts w:ascii="Calibri" w:eastAsia="Calibri" w:hAnsi="Calibri" w:cs="David"/>
          <w:rtl/>
        </w:rPr>
      </w:pPr>
      <w:r w:rsidRPr="00BC29E9">
        <w:rPr>
          <w:rFonts w:ascii="Calibri" w:eastAsia="Calibri" w:hAnsi="Calibri" w:cs="David" w:hint="cs"/>
          <w:rtl/>
        </w:rPr>
        <w:t>המציע התחייב בעבר לפנות למנהל הכללי של משרד העבודה והרווחה והשירותים החברתיים לשם בחינת</w:t>
      </w:r>
      <w:r w:rsidRPr="00BC29E9">
        <w:rPr>
          <w:rFonts w:ascii="Calibri" w:eastAsia="Calibri" w:hAnsi="Calibri" w:cs="David"/>
        </w:rPr>
        <w:t xml:space="preserve"> </w:t>
      </w:r>
      <w:r w:rsidRPr="00BC29E9">
        <w:rPr>
          <w:rFonts w:ascii="Calibri" w:eastAsia="Calibri" w:hAnsi="Calibri" w:cs="David" w:hint="cs"/>
          <w:rtl/>
        </w:rPr>
        <w:t xml:space="preserve"> יישום</w:t>
      </w:r>
      <w:r w:rsidRPr="00BC29E9">
        <w:rPr>
          <w:rFonts w:ascii="Calibri" w:eastAsia="Calibri" w:hAnsi="Calibri" w:cs="David"/>
        </w:rPr>
        <w:t xml:space="preserve"> </w:t>
      </w:r>
      <w:r w:rsidRPr="00BC29E9">
        <w:rPr>
          <w:rFonts w:ascii="Calibri" w:eastAsia="Calibri" w:hAnsi="Calibri" w:cs="David" w:hint="cs"/>
          <w:rtl/>
        </w:rPr>
        <w:t>חובותיו</w:t>
      </w:r>
      <w:r w:rsidRPr="00BC29E9">
        <w:rPr>
          <w:rFonts w:ascii="Calibri" w:eastAsia="Calibri" w:hAnsi="Calibri" w:cs="David"/>
        </w:rPr>
        <w:t xml:space="preserve"> </w:t>
      </w:r>
      <w:r w:rsidRPr="00BC29E9">
        <w:rPr>
          <w:rFonts w:ascii="Calibri" w:eastAsia="Calibri" w:hAnsi="Calibri" w:cs="David" w:hint="cs"/>
          <w:rtl/>
        </w:rPr>
        <w:t>לפי</w:t>
      </w:r>
      <w:r w:rsidRPr="00BC29E9">
        <w:rPr>
          <w:rFonts w:ascii="Calibri" w:eastAsia="Calibri" w:hAnsi="Calibri" w:cs="David"/>
        </w:rPr>
        <w:t xml:space="preserve"> </w:t>
      </w:r>
      <w:r w:rsidRPr="00BC29E9">
        <w:rPr>
          <w:rFonts w:ascii="Calibri" w:eastAsia="Calibri" w:hAnsi="Calibri" w:cs="David" w:hint="cs"/>
          <w:rtl/>
        </w:rPr>
        <w:t>סעיף</w:t>
      </w:r>
      <w:r w:rsidRPr="00BC29E9">
        <w:rPr>
          <w:rFonts w:ascii="Calibri" w:eastAsia="Calibri" w:hAnsi="Calibri" w:cs="David"/>
        </w:rPr>
        <w:t xml:space="preserve"> 9 </w:t>
      </w:r>
      <w:r w:rsidRPr="00BC29E9">
        <w:rPr>
          <w:rFonts w:ascii="Calibri" w:eastAsia="Calibri" w:hAnsi="Calibri" w:cs="David" w:hint="cs"/>
          <w:rtl/>
        </w:rPr>
        <w:t>לחוק שוויון</w:t>
      </w:r>
      <w:r w:rsidRPr="00BC29E9">
        <w:rPr>
          <w:rFonts w:ascii="Calibri" w:eastAsia="Calibri" w:hAnsi="Calibri" w:cs="David"/>
        </w:rPr>
        <w:t xml:space="preserve"> </w:t>
      </w:r>
      <w:r w:rsidRPr="00BC29E9">
        <w:rPr>
          <w:rFonts w:ascii="Calibri" w:eastAsia="Calibri" w:hAnsi="Calibri" w:cs="David" w:hint="cs"/>
          <w:rtl/>
        </w:rPr>
        <w:t>זכויות</w:t>
      </w:r>
      <w:r w:rsidRPr="00BC29E9">
        <w:rPr>
          <w:rFonts w:ascii="Calibri" w:eastAsia="Calibri" w:hAnsi="Calibri" w:cs="David"/>
          <w:rtl/>
        </w:rPr>
        <w:t xml:space="preserve"> </w:t>
      </w:r>
      <w:r w:rsidRPr="00BC29E9">
        <w:rPr>
          <w:rFonts w:ascii="Calibri" w:eastAsia="Calibri" w:hAnsi="Calibri" w:cs="David" w:hint="cs"/>
          <w:rtl/>
        </w:rPr>
        <w:t>לאנשים</w:t>
      </w:r>
      <w:r w:rsidRPr="00BC29E9">
        <w:rPr>
          <w:rFonts w:ascii="Calibri" w:eastAsia="Calibri" w:hAnsi="Calibri" w:cs="David"/>
          <w:rtl/>
        </w:rPr>
        <w:t xml:space="preserve"> </w:t>
      </w:r>
      <w:r w:rsidRPr="00BC29E9">
        <w:rPr>
          <w:rFonts w:ascii="Calibri" w:eastAsia="Calibri" w:hAnsi="Calibri" w:cs="David" w:hint="cs"/>
          <w:rtl/>
        </w:rPr>
        <w:t>עם מוגבלות</w:t>
      </w:r>
      <w:r w:rsidRPr="00BC29E9">
        <w:rPr>
          <w:rFonts w:ascii="Calibri" w:eastAsia="Calibri" w:hAnsi="Calibri" w:cs="David"/>
          <w:rtl/>
        </w:rPr>
        <w:t xml:space="preserve">, </w:t>
      </w:r>
      <w:r w:rsidRPr="00BC29E9">
        <w:rPr>
          <w:rFonts w:ascii="Calibri" w:eastAsia="Calibri" w:hAnsi="Calibri" w:cs="David" w:hint="cs"/>
          <w:rtl/>
        </w:rPr>
        <w:t>התשנ</w:t>
      </w:r>
      <w:r w:rsidRPr="00BC29E9">
        <w:rPr>
          <w:rFonts w:ascii="Calibri" w:eastAsia="Calibri" w:hAnsi="Calibri" w:cs="David"/>
          <w:rtl/>
        </w:rPr>
        <w:t>"</w:t>
      </w:r>
      <w:r w:rsidRPr="00BC29E9">
        <w:rPr>
          <w:rFonts w:ascii="Calibri" w:eastAsia="Calibri" w:hAnsi="Calibri" w:cs="David" w:hint="cs"/>
          <w:rtl/>
        </w:rPr>
        <w:t>ח</w:t>
      </w:r>
      <w:r w:rsidRPr="00BC29E9">
        <w:rPr>
          <w:rFonts w:ascii="Calibri" w:eastAsia="Calibri" w:hAnsi="Calibri" w:cs="David"/>
          <w:rtl/>
        </w:rPr>
        <w:t xml:space="preserve"> 199</w:t>
      </w:r>
      <w:r w:rsidRPr="00BC29E9">
        <w:rPr>
          <w:rFonts w:ascii="Calibri" w:eastAsia="Calibri" w:hAnsi="Calibri" w:cs="David" w:hint="cs"/>
          <w:rtl/>
        </w:rPr>
        <w:t xml:space="preserve">8, הוא פנה כאמור ואם קיבל הנחיות ליישום חובותיו </w:t>
      </w:r>
      <w:r w:rsidRPr="00BC29E9">
        <w:rPr>
          <w:rFonts w:ascii="Calibri" w:eastAsia="Calibri" w:hAnsi="Calibri" w:cs="David"/>
          <w:rtl/>
        </w:rPr>
        <w:t>פעל ליישומן</w:t>
      </w:r>
      <w:r w:rsidRPr="00BC29E9">
        <w:rPr>
          <w:rFonts w:ascii="Calibri" w:eastAsia="Calibri" w:hAnsi="Calibri" w:cs="David" w:hint="cs"/>
          <w:rtl/>
        </w:rPr>
        <w:t xml:space="preserve"> (במקרה שהמציע התחייב בעבר לבצע פנייה זו ונעשתה עמו התקשרות שלגביה נתן התחייבות זו).</w:t>
      </w:r>
    </w:p>
    <w:p w14:paraId="13305C7C" w14:textId="77777777" w:rsidR="00C7159C" w:rsidRPr="00BC29E9" w:rsidRDefault="00C7159C" w:rsidP="00BC29E9">
      <w:pPr>
        <w:spacing w:after="0" w:line="360" w:lineRule="auto"/>
        <w:ind w:right="360"/>
        <w:rPr>
          <w:rFonts w:ascii="Calibri" w:eastAsia="Calibri" w:hAnsi="Calibri" w:cs="David"/>
          <w:rtl/>
        </w:rPr>
      </w:pPr>
    </w:p>
    <w:p w14:paraId="4158C981" w14:textId="77777777" w:rsidR="00C7159C" w:rsidRPr="00BC29E9" w:rsidRDefault="00C7159C" w:rsidP="00BC29E9">
      <w:pPr>
        <w:spacing w:after="0" w:line="360" w:lineRule="auto"/>
        <w:ind w:right="360"/>
        <w:rPr>
          <w:rFonts w:ascii="Calibri" w:eastAsia="Calibri" w:hAnsi="Calibri" w:cs="David"/>
          <w:rtl/>
        </w:rPr>
      </w:pPr>
      <w:r w:rsidRPr="00BC29E9">
        <w:rPr>
          <w:rFonts w:ascii="Calibri" w:eastAsia="Calibri" w:hAnsi="Calibri" w:cs="David" w:hint="cs"/>
          <w:rtl/>
        </w:rPr>
        <w:t>המציע</w:t>
      </w:r>
      <w:r w:rsidRPr="00BC29E9">
        <w:rPr>
          <w:rFonts w:ascii="Calibri" w:eastAsia="Calibri" w:hAnsi="Calibri" w:cs="David"/>
          <w:rtl/>
        </w:rPr>
        <w:t xml:space="preserve"> </w:t>
      </w:r>
      <w:r w:rsidRPr="00BC29E9">
        <w:rPr>
          <w:rFonts w:ascii="Calibri" w:eastAsia="Calibri" w:hAnsi="Calibri" w:cs="David" w:hint="cs"/>
          <w:rtl/>
        </w:rPr>
        <w:t>מתחייב</w:t>
      </w:r>
      <w:r w:rsidRPr="00BC29E9">
        <w:rPr>
          <w:rFonts w:ascii="Calibri" w:eastAsia="Calibri" w:hAnsi="Calibri" w:cs="David"/>
          <w:rtl/>
        </w:rPr>
        <w:t xml:space="preserve"> </w:t>
      </w:r>
      <w:r w:rsidRPr="00BC29E9">
        <w:rPr>
          <w:rFonts w:ascii="Calibri" w:eastAsia="Calibri" w:hAnsi="Calibri" w:cs="David" w:hint="cs"/>
          <w:rtl/>
        </w:rPr>
        <w:t>להעביר העתק</w:t>
      </w:r>
      <w:r w:rsidRPr="00BC29E9">
        <w:rPr>
          <w:rFonts w:ascii="Calibri" w:eastAsia="Calibri" w:hAnsi="Calibri" w:cs="David"/>
          <w:rtl/>
        </w:rPr>
        <w:t xml:space="preserve"> </w:t>
      </w:r>
      <w:r w:rsidRPr="00BC29E9">
        <w:rPr>
          <w:rFonts w:ascii="Calibri" w:eastAsia="Calibri" w:hAnsi="Calibri" w:cs="David" w:hint="cs"/>
          <w:rtl/>
        </w:rPr>
        <w:t>מהתצהיר</w:t>
      </w:r>
      <w:r w:rsidRPr="00BC29E9">
        <w:rPr>
          <w:rFonts w:ascii="Calibri" w:eastAsia="Calibri" w:hAnsi="Calibri" w:cs="David"/>
          <w:rtl/>
        </w:rPr>
        <w:t xml:space="preserve"> </w:t>
      </w:r>
      <w:r w:rsidRPr="00BC29E9">
        <w:rPr>
          <w:rFonts w:ascii="Calibri" w:eastAsia="Calibri" w:hAnsi="Calibri" w:cs="David" w:hint="cs"/>
          <w:rtl/>
        </w:rPr>
        <w:t>שמסר</w:t>
      </w:r>
      <w:r w:rsidRPr="00BC29E9">
        <w:rPr>
          <w:rFonts w:ascii="Calibri" w:eastAsia="Calibri" w:hAnsi="Calibri" w:cs="David"/>
          <w:rtl/>
        </w:rPr>
        <w:t xml:space="preserve"> </w:t>
      </w:r>
      <w:r w:rsidRPr="00BC29E9">
        <w:rPr>
          <w:rFonts w:ascii="Calibri" w:eastAsia="Calibri" w:hAnsi="Calibri" w:cs="David" w:hint="cs"/>
          <w:rtl/>
        </w:rPr>
        <w:t>לפי</w:t>
      </w:r>
      <w:r w:rsidRPr="00BC29E9">
        <w:rPr>
          <w:rFonts w:ascii="Calibri" w:eastAsia="Calibri" w:hAnsi="Calibri" w:cs="David"/>
          <w:rtl/>
        </w:rPr>
        <w:t xml:space="preserve"> </w:t>
      </w:r>
      <w:r w:rsidRPr="00BC29E9">
        <w:rPr>
          <w:rFonts w:ascii="Calibri" w:eastAsia="Calibri" w:hAnsi="Calibri" w:cs="David" w:hint="cs"/>
          <w:rtl/>
        </w:rPr>
        <w:t>פסקה</w:t>
      </w:r>
      <w:r w:rsidRPr="00BC29E9">
        <w:rPr>
          <w:rFonts w:ascii="Calibri" w:eastAsia="Calibri" w:hAnsi="Calibri" w:cs="David"/>
          <w:rtl/>
        </w:rPr>
        <w:t xml:space="preserve"> </w:t>
      </w:r>
      <w:r w:rsidRPr="00BC29E9">
        <w:rPr>
          <w:rFonts w:ascii="Calibri" w:eastAsia="Calibri" w:hAnsi="Calibri" w:cs="David" w:hint="cs"/>
          <w:rtl/>
        </w:rPr>
        <w:t>זו</w:t>
      </w:r>
      <w:r w:rsidRPr="00BC29E9">
        <w:rPr>
          <w:rFonts w:ascii="Calibri" w:eastAsia="Calibri" w:hAnsi="Calibri" w:cs="David"/>
          <w:rtl/>
        </w:rPr>
        <w:t xml:space="preserve"> </w:t>
      </w:r>
      <w:r w:rsidRPr="00BC29E9">
        <w:rPr>
          <w:rFonts w:ascii="Calibri" w:eastAsia="Calibri" w:hAnsi="Calibri" w:cs="David" w:hint="cs"/>
          <w:rtl/>
        </w:rPr>
        <w:t>למנהל הכללי</w:t>
      </w:r>
      <w:r w:rsidRPr="00BC29E9">
        <w:rPr>
          <w:rFonts w:ascii="Calibri" w:eastAsia="Calibri" w:hAnsi="Calibri" w:cs="David"/>
          <w:rtl/>
        </w:rPr>
        <w:t xml:space="preserve"> </w:t>
      </w:r>
      <w:r w:rsidRPr="00BC29E9">
        <w:rPr>
          <w:rFonts w:ascii="Calibri" w:eastAsia="Calibri" w:hAnsi="Calibri" w:cs="David" w:hint="cs"/>
          <w:rtl/>
        </w:rPr>
        <w:t>של</w:t>
      </w:r>
      <w:r w:rsidRPr="00BC29E9">
        <w:rPr>
          <w:rFonts w:ascii="Calibri" w:eastAsia="Calibri" w:hAnsi="Calibri" w:cs="David"/>
          <w:rtl/>
        </w:rPr>
        <w:t xml:space="preserve"> </w:t>
      </w:r>
      <w:r w:rsidRPr="00BC29E9">
        <w:rPr>
          <w:rFonts w:ascii="Calibri" w:eastAsia="Calibri" w:hAnsi="Calibri" w:cs="David" w:hint="cs"/>
          <w:rtl/>
        </w:rPr>
        <w:t>משרד</w:t>
      </w:r>
      <w:r w:rsidRPr="00BC29E9">
        <w:rPr>
          <w:rFonts w:ascii="Calibri" w:eastAsia="Calibri" w:hAnsi="Calibri" w:cs="David"/>
          <w:rtl/>
        </w:rPr>
        <w:t xml:space="preserve"> </w:t>
      </w:r>
      <w:r w:rsidRPr="00BC29E9">
        <w:rPr>
          <w:rFonts w:ascii="Calibri" w:eastAsia="Calibri" w:hAnsi="Calibri" w:cs="David" w:hint="cs"/>
          <w:rtl/>
        </w:rPr>
        <w:t>העבודה</w:t>
      </w:r>
      <w:r w:rsidRPr="00BC29E9">
        <w:rPr>
          <w:rFonts w:ascii="Calibri" w:eastAsia="Calibri" w:hAnsi="Calibri" w:cs="David"/>
          <w:rtl/>
        </w:rPr>
        <w:t xml:space="preserve"> </w:t>
      </w:r>
      <w:r w:rsidRPr="00BC29E9">
        <w:rPr>
          <w:rFonts w:ascii="Calibri" w:eastAsia="Calibri" w:hAnsi="Calibri" w:cs="David" w:hint="cs"/>
          <w:rtl/>
        </w:rPr>
        <w:t>הרווחה</w:t>
      </w:r>
      <w:r w:rsidRPr="00BC29E9">
        <w:rPr>
          <w:rFonts w:ascii="Calibri" w:eastAsia="Calibri" w:hAnsi="Calibri" w:cs="David"/>
          <w:rtl/>
        </w:rPr>
        <w:t xml:space="preserve"> </w:t>
      </w:r>
      <w:r w:rsidRPr="00BC29E9">
        <w:rPr>
          <w:rFonts w:ascii="Calibri" w:eastAsia="Calibri" w:hAnsi="Calibri" w:cs="David" w:hint="cs"/>
          <w:rtl/>
        </w:rPr>
        <w:t>והשירותים החברתיים</w:t>
      </w:r>
      <w:r w:rsidRPr="00BC29E9">
        <w:rPr>
          <w:rFonts w:ascii="Calibri" w:eastAsia="Calibri" w:hAnsi="Calibri" w:cs="David"/>
          <w:rtl/>
        </w:rPr>
        <w:t xml:space="preserve">, </w:t>
      </w:r>
      <w:r w:rsidRPr="00BC29E9">
        <w:rPr>
          <w:rFonts w:ascii="Calibri" w:eastAsia="Calibri" w:hAnsi="Calibri" w:cs="David" w:hint="cs"/>
          <w:rtl/>
        </w:rPr>
        <w:t>בתוך</w:t>
      </w:r>
      <w:r w:rsidRPr="00BC29E9">
        <w:rPr>
          <w:rFonts w:ascii="Calibri" w:eastAsia="Calibri" w:hAnsi="Calibri" w:cs="David"/>
          <w:rtl/>
        </w:rPr>
        <w:t xml:space="preserve"> 30 </w:t>
      </w:r>
      <w:r w:rsidRPr="00BC29E9">
        <w:rPr>
          <w:rFonts w:ascii="Calibri" w:eastAsia="Calibri" w:hAnsi="Calibri" w:cs="David" w:hint="cs"/>
          <w:rtl/>
        </w:rPr>
        <w:t>ימים</w:t>
      </w:r>
      <w:r w:rsidRPr="00BC29E9">
        <w:rPr>
          <w:rFonts w:ascii="Calibri" w:eastAsia="Calibri" w:hAnsi="Calibri" w:cs="David"/>
          <w:rtl/>
        </w:rPr>
        <w:t xml:space="preserve"> </w:t>
      </w:r>
      <w:r w:rsidRPr="00BC29E9">
        <w:rPr>
          <w:rFonts w:ascii="Calibri" w:eastAsia="Calibri" w:hAnsi="Calibri" w:cs="David" w:hint="cs"/>
          <w:rtl/>
        </w:rPr>
        <w:t>ממועד</w:t>
      </w:r>
      <w:r w:rsidRPr="00BC29E9">
        <w:rPr>
          <w:rFonts w:ascii="Calibri" w:eastAsia="Calibri" w:hAnsi="Calibri" w:cs="David"/>
          <w:rtl/>
        </w:rPr>
        <w:t xml:space="preserve"> </w:t>
      </w:r>
      <w:r w:rsidRPr="00BC29E9">
        <w:rPr>
          <w:rFonts w:ascii="Calibri" w:eastAsia="Calibri" w:hAnsi="Calibri" w:cs="David" w:hint="cs"/>
          <w:rtl/>
        </w:rPr>
        <w:t>ההתקשרות</w:t>
      </w:r>
      <w:r w:rsidRPr="00BC29E9">
        <w:rPr>
          <w:rFonts w:ascii="Calibri" w:eastAsia="Calibri" w:hAnsi="Calibri" w:cs="David"/>
          <w:rtl/>
        </w:rPr>
        <w:t>.</w:t>
      </w:r>
    </w:p>
    <w:p w14:paraId="06372625" w14:textId="77777777" w:rsidR="00C7159C" w:rsidRPr="00BC29E9" w:rsidRDefault="00C7159C" w:rsidP="00BC29E9">
      <w:pPr>
        <w:spacing w:after="0" w:line="360" w:lineRule="auto"/>
        <w:ind w:firstLine="720"/>
        <w:rPr>
          <w:rFonts w:ascii="Calibri" w:eastAsia="Calibri" w:hAnsi="Calibri" w:cs="David"/>
          <w:rtl/>
        </w:rPr>
      </w:pPr>
    </w:p>
    <w:p w14:paraId="0CBF0979"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bookmarkStart w:id="153" w:name="_Toc78123024"/>
    </w:p>
    <w:p w14:paraId="17DB2AFF" w14:textId="77777777" w:rsidR="00C7159C" w:rsidRPr="00BC29E9" w:rsidRDefault="00C7159C" w:rsidP="00BC29E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Calibri" w:eastAsia="Calibri" w:hAnsi="Calibri" w:cs="David"/>
          <w:rtl/>
        </w:rPr>
      </w:pPr>
      <w:r w:rsidRPr="00BC29E9">
        <w:rPr>
          <w:rFonts w:ascii="Calibri" w:eastAsia="Calibri" w:hAnsi="Calibri" w:cs="David"/>
          <w:rtl/>
        </w:rPr>
        <w:t>אישור עורך הדין</w:t>
      </w:r>
    </w:p>
    <w:p w14:paraId="4E0D296A" w14:textId="77777777" w:rsidR="00C7159C" w:rsidRPr="00BC29E9" w:rsidRDefault="00C7159C" w:rsidP="00BC29E9">
      <w:pPr>
        <w:spacing w:after="0" w:line="360" w:lineRule="auto"/>
        <w:jc w:val="both"/>
        <w:rPr>
          <w:rFonts w:ascii="Calibri" w:eastAsia="Calibri" w:hAnsi="Calibri" w:cs="David"/>
          <w:rtl/>
        </w:rPr>
      </w:pPr>
      <w:r w:rsidRPr="00BC29E9">
        <w:rPr>
          <w:rFonts w:ascii="Calibri" w:eastAsia="Calibri" w:hAnsi="Calibri"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53"/>
    <w:p w14:paraId="69FAAADC" w14:textId="77777777" w:rsidR="00C7159C" w:rsidRPr="00BC29E9" w:rsidRDefault="00C7159C" w:rsidP="00BC29E9">
      <w:pPr>
        <w:spacing w:after="0" w:line="360" w:lineRule="auto"/>
        <w:ind w:right="360"/>
        <w:rPr>
          <w:rFonts w:ascii="Calibri" w:eastAsia="Calibri" w:hAnsi="Calibri" w:cs="David"/>
        </w:rPr>
      </w:pPr>
      <w:r w:rsidRPr="00BC29E9">
        <w:rPr>
          <w:rFonts w:ascii="Calibri" w:eastAsia="Calibri" w:hAnsi="Calibri" w:cs="David" w:hint="cs"/>
          <w:rtl/>
        </w:rPr>
        <w:t xml:space="preserve">     </w:t>
      </w:r>
    </w:p>
    <w:p w14:paraId="5079B494" w14:textId="77777777" w:rsidR="00C7159C" w:rsidRPr="00BC29E9" w:rsidRDefault="00C7159C" w:rsidP="00BC29E9">
      <w:pPr>
        <w:spacing w:after="0" w:line="360" w:lineRule="auto"/>
        <w:rPr>
          <w:rFonts w:ascii="Calibri" w:eastAsia="Calibri" w:hAnsi="Calibri" w:cs="David"/>
          <w:rtl/>
        </w:rPr>
      </w:pP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r w:rsidRPr="00BC29E9">
        <w:rPr>
          <w:rFonts w:ascii="Calibri" w:eastAsia="Calibri" w:hAnsi="Calibri" w:cs="David"/>
          <w:rtl/>
        </w:rPr>
        <w:tab/>
      </w:r>
      <w:r w:rsidRPr="00BC29E9">
        <w:rPr>
          <w:rFonts w:ascii="Calibri" w:eastAsia="Calibri" w:hAnsi="Calibri" w:cs="David" w:hint="cs"/>
          <w:rtl/>
        </w:rPr>
        <w:t xml:space="preserve">        </w:t>
      </w:r>
      <w:r w:rsidRPr="00BC29E9">
        <w:rPr>
          <w:rFonts w:ascii="Calibri" w:eastAsia="Calibri" w:hAnsi="Calibri" w:cs="David"/>
          <w:rtl/>
        </w:rPr>
        <w:t>____________________</w:t>
      </w:r>
    </w:p>
    <w:p w14:paraId="681178DD" w14:textId="77777777" w:rsidR="00C7159C" w:rsidRPr="00BC29E9" w:rsidRDefault="00C7159C" w:rsidP="00BC29E9">
      <w:pPr>
        <w:spacing w:after="0" w:line="360" w:lineRule="auto"/>
        <w:ind w:firstLine="720"/>
        <w:rPr>
          <w:rFonts w:ascii="Calibri" w:eastAsia="Calibri" w:hAnsi="Calibri" w:cs="David"/>
          <w:rtl/>
        </w:rPr>
      </w:pPr>
      <w:r w:rsidRPr="00BC29E9">
        <w:rPr>
          <w:rFonts w:ascii="Calibri" w:eastAsia="Calibri" w:hAnsi="Calibri" w:cs="David"/>
          <w:rtl/>
        </w:rPr>
        <w:t>תאריך</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 xml:space="preserve">            </w:t>
      </w:r>
      <w:r w:rsidR="00BC29E9">
        <w:rPr>
          <w:rFonts w:ascii="Calibri" w:eastAsia="Calibri" w:hAnsi="Calibri" w:cs="David" w:hint="cs"/>
          <w:rtl/>
        </w:rPr>
        <w:t xml:space="preserve">                 </w:t>
      </w:r>
      <w:r w:rsidRPr="00BC29E9">
        <w:rPr>
          <w:rFonts w:ascii="Calibri" w:eastAsia="Calibri" w:hAnsi="Calibri" w:cs="David" w:hint="cs"/>
          <w:rtl/>
        </w:rPr>
        <w:t xml:space="preserve">חותמת ומספר רישיון    </w:t>
      </w:r>
      <w:r w:rsidRPr="00BC29E9">
        <w:rPr>
          <w:rFonts w:ascii="Calibri" w:eastAsia="Calibri" w:hAnsi="Calibri" w:cs="David"/>
          <w:rtl/>
        </w:rPr>
        <w:tab/>
      </w:r>
      <w:r w:rsidRPr="00BC29E9">
        <w:rPr>
          <w:rFonts w:ascii="Calibri" w:eastAsia="Calibri" w:hAnsi="Calibri" w:cs="David"/>
          <w:rtl/>
        </w:rPr>
        <w:tab/>
      </w:r>
      <w:r w:rsidRPr="00BC29E9">
        <w:rPr>
          <w:rFonts w:ascii="Calibri" w:eastAsia="Calibri" w:hAnsi="Calibri" w:cs="David" w:hint="cs"/>
          <w:rtl/>
        </w:rPr>
        <w:t>חתימה</w:t>
      </w:r>
    </w:p>
    <w:p w14:paraId="0156B418" w14:textId="77777777" w:rsidR="00AA4624" w:rsidRDefault="00F30B84" w:rsidP="00F30B84">
      <w:pPr>
        <w:pStyle w:val="afff5"/>
        <w:tabs>
          <w:tab w:val="left" w:pos="2169"/>
        </w:tabs>
        <w:jc w:val="both"/>
        <w:rPr>
          <w:rFonts w:cs="David"/>
          <w:sz w:val="24"/>
          <w:szCs w:val="24"/>
          <w:rtl/>
        </w:rPr>
      </w:pPr>
      <w:r>
        <w:rPr>
          <w:rFonts w:cs="David"/>
          <w:sz w:val="24"/>
          <w:szCs w:val="24"/>
          <w:rtl/>
        </w:rPr>
        <w:tab/>
      </w:r>
    </w:p>
    <w:p w14:paraId="68BF5B15" w14:textId="77777777" w:rsidR="00C37B25" w:rsidRDefault="00C37B25" w:rsidP="0050365D">
      <w:pPr>
        <w:bidi w:val="0"/>
        <w:jc w:val="right"/>
        <w:rPr>
          <w:rFonts w:ascii="Times New Roman" w:eastAsia="Times New Roman" w:hAnsi="Times New Roman" w:cs="David"/>
          <w:b/>
          <w:bCs/>
          <w:sz w:val="24"/>
          <w:szCs w:val="24"/>
          <w:u w:val="single"/>
          <w:rtl/>
        </w:rPr>
      </w:pPr>
      <w:bookmarkStart w:id="154" w:name="נספחט"/>
    </w:p>
    <w:p w14:paraId="7647AF38" w14:textId="52497FF9" w:rsidR="00AA4624" w:rsidRPr="00FB7BB9" w:rsidRDefault="00AA4624" w:rsidP="00C37B25">
      <w:pPr>
        <w:bidi w:val="0"/>
        <w:jc w:val="right"/>
        <w:rPr>
          <w:rFonts w:ascii="Times New Roman" w:eastAsia="Times New Roman" w:hAnsi="Times New Roman" w:cs="David"/>
          <w:b/>
          <w:bCs/>
          <w:sz w:val="24"/>
          <w:szCs w:val="24"/>
          <w:u w:val="single"/>
          <w:rtl/>
        </w:rPr>
      </w:pPr>
      <w:r w:rsidRPr="00FB7BB9">
        <w:rPr>
          <w:rFonts w:ascii="Times New Roman" w:eastAsia="Times New Roman" w:hAnsi="Times New Roman" w:cs="David" w:hint="cs"/>
          <w:b/>
          <w:bCs/>
          <w:sz w:val="24"/>
          <w:szCs w:val="24"/>
          <w:u w:val="single"/>
          <w:rtl/>
        </w:rPr>
        <w:t xml:space="preserve">נספח </w:t>
      </w:r>
      <w:r w:rsidR="0050365D">
        <w:rPr>
          <w:rFonts w:ascii="Times New Roman" w:eastAsia="Times New Roman" w:hAnsi="Times New Roman" w:cs="David" w:hint="cs"/>
          <w:b/>
          <w:bCs/>
          <w:sz w:val="24"/>
          <w:szCs w:val="24"/>
          <w:u w:val="single"/>
          <w:rtl/>
        </w:rPr>
        <w:t>ט'</w:t>
      </w:r>
      <w:r w:rsidRPr="00FB7BB9">
        <w:rPr>
          <w:rFonts w:ascii="Times New Roman" w:eastAsia="Times New Roman" w:hAnsi="Times New Roman" w:cs="David" w:hint="cs"/>
          <w:b/>
          <w:bCs/>
          <w:sz w:val="24"/>
          <w:szCs w:val="24"/>
          <w:u w:val="single"/>
          <w:rtl/>
        </w:rPr>
        <w:t xml:space="preserve"> חוזה שימוש בפורטל ספקים</w:t>
      </w:r>
    </w:p>
    <w:bookmarkEnd w:id="154"/>
    <w:p w14:paraId="7C2B59E7" w14:textId="77777777" w:rsidR="00F725BB" w:rsidRDefault="001C4453" w:rsidP="00F725BB">
      <w:pPr>
        <w:spacing w:before="120" w:after="120" w:line="360" w:lineRule="auto"/>
        <w:rPr>
          <w:rFonts w:ascii="David" w:hAnsi="David" w:cs="David"/>
          <w:rtl/>
        </w:rPr>
      </w:pPr>
      <w:r w:rsidRPr="001C4453">
        <w:rPr>
          <w:rFonts w:ascii="David" w:hAnsi="David" w:cs="David"/>
          <w:rtl/>
        </w:rPr>
        <w:t xml:space="preserve">יש לקרוא את הוראת תכ"ם מס' 7.12.5 – פורטל ספקים במערכת מרכב"ה </w:t>
      </w:r>
      <w:r w:rsidR="00F725BB">
        <w:rPr>
          <w:rFonts w:ascii="David" w:hAnsi="David" w:cs="David"/>
          <w:rtl/>
        </w:rPr>
        <w:t>ולפעול לפיו</w:t>
      </w:r>
      <w:r w:rsidRPr="001C4453">
        <w:rPr>
          <w:rFonts w:ascii="David" w:hAnsi="David" w:cs="David"/>
          <w:rtl/>
        </w:rPr>
        <w:t xml:space="preserve">. </w:t>
      </w:r>
    </w:p>
    <w:p w14:paraId="76ED792A" w14:textId="575B0BBE" w:rsidR="00AA4624" w:rsidRDefault="001C4453" w:rsidP="00F725BB">
      <w:pPr>
        <w:spacing w:before="120" w:after="120" w:line="360" w:lineRule="auto"/>
        <w:rPr>
          <w:ins w:id="155" w:author="מיכל אתגר" w:date="2021-11-01T14:19:00Z"/>
          <w:rFonts w:ascii="David" w:hAnsi="David" w:cs="David"/>
          <w:rtl/>
        </w:rPr>
      </w:pPr>
      <w:r w:rsidRPr="001C4453">
        <w:rPr>
          <w:rFonts w:ascii="David" w:hAnsi="David" w:cs="David"/>
          <w:rtl/>
        </w:rPr>
        <w:t xml:space="preserve">קישור לאתר הוראות תכ"ם- </w:t>
      </w:r>
      <w:hyperlink r:id="rId11" w:history="1">
        <w:r w:rsidRPr="001C4453">
          <w:rPr>
            <w:rStyle w:val="Hyperlink"/>
            <w:rFonts w:ascii="David" w:hAnsi="David" w:cs="David"/>
          </w:rPr>
          <w:t>https://takam.mof.gov.il/main</w:t>
        </w:r>
      </w:hyperlink>
    </w:p>
    <w:p w14:paraId="5ADE4DE4" w14:textId="712FAE80" w:rsidR="00524B30" w:rsidRDefault="00524B30">
      <w:pPr>
        <w:bidi w:val="0"/>
        <w:rPr>
          <w:ins w:id="156" w:author="מיכל אתגר" w:date="2021-11-01T14:19:00Z"/>
          <w:rFonts w:ascii="David" w:hAnsi="David" w:cs="David"/>
          <w:rtl/>
        </w:rPr>
      </w:pPr>
      <w:ins w:id="157" w:author="מיכל אתגר" w:date="2021-11-01T14:19:00Z">
        <w:r>
          <w:rPr>
            <w:rFonts w:ascii="David" w:hAnsi="David" w:cs="David"/>
            <w:rtl/>
          </w:rPr>
          <w:br w:type="page"/>
        </w:r>
      </w:ins>
    </w:p>
    <w:p w14:paraId="4D464562" w14:textId="6D7FDABC" w:rsidR="00524B30" w:rsidRDefault="00524B30" w:rsidP="001B1829">
      <w:pPr>
        <w:spacing w:before="120" w:after="120" w:line="360" w:lineRule="auto"/>
        <w:rPr>
          <w:ins w:id="158" w:author="מיכל אתגר" w:date="2021-11-01T14:20:00Z"/>
          <w:rFonts w:ascii="Times New Roman" w:eastAsia="Times New Roman" w:hAnsi="Times New Roman" w:cs="David"/>
          <w:b/>
          <w:bCs/>
          <w:sz w:val="24"/>
          <w:szCs w:val="24"/>
          <w:u w:val="single"/>
          <w:rtl/>
        </w:rPr>
      </w:pPr>
      <w:bookmarkStart w:id="159" w:name="נספחי"/>
      <w:ins w:id="160" w:author="מיכל אתגר" w:date="2021-11-01T14:19:00Z">
        <w:r w:rsidRPr="00FB7BB9">
          <w:rPr>
            <w:rFonts w:ascii="Times New Roman" w:eastAsia="Times New Roman" w:hAnsi="Times New Roman" w:cs="David" w:hint="cs"/>
            <w:b/>
            <w:bCs/>
            <w:sz w:val="24"/>
            <w:szCs w:val="24"/>
            <w:u w:val="single"/>
            <w:rtl/>
          </w:rPr>
          <w:t xml:space="preserve">נספח </w:t>
        </w:r>
        <w:r>
          <w:rPr>
            <w:rFonts w:ascii="Times New Roman" w:eastAsia="Times New Roman" w:hAnsi="Times New Roman" w:cs="David" w:hint="cs"/>
            <w:b/>
            <w:bCs/>
            <w:sz w:val="24"/>
            <w:szCs w:val="24"/>
            <w:u w:val="single"/>
            <w:rtl/>
          </w:rPr>
          <w:t>י</w:t>
        </w:r>
      </w:ins>
      <w:ins w:id="161" w:author="מיכל אתגר" w:date="2021-11-01T14:20:00Z">
        <w:r>
          <w:rPr>
            <w:rFonts w:ascii="Times New Roman" w:eastAsia="Times New Roman" w:hAnsi="Times New Roman" w:cs="David" w:hint="cs"/>
            <w:b/>
            <w:bCs/>
            <w:sz w:val="24"/>
            <w:szCs w:val="24"/>
            <w:u w:val="single"/>
            <w:rtl/>
          </w:rPr>
          <w:t>' הוראת קיזוז</w:t>
        </w:r>
        <w:bookmarkEnd w:id="159"/>
      </w:ins>
    </w:p>
    <w:p w14:paraId="2068F18D" w14:textId="77777777" w:rsidR="00524B30" w:rsidRPr="005A13AC" w:rsidRDefault="00524B30">
      <w:pPr>
        <w:spacing w:after="0" w:line="360" w:lineRule="auto"/>
        <w:rPr>
          <w:ins w:id="162" w:author="מיכל אתגר" w:date="2021-11-01T14:20:00Z"/>
          <w:rFonts w:ascii="Arial" w:hAnsi="Arial"/>
        </w:rPr>
        <w:pPrChange w:id="163" w:author="מיכל אתגר" w:date="2021-11-01T14:22:00Z">
          <w:pPr>
            <w:spacing w:line="360" w:lineRule="auto"/>
          </w:pPr>
        </w:pPrChange>
      </w:pPr>
      <w:ins w:id="164" w:author="מיכל אתגר" w:date="2021-11-01T14:20:00Z">
        <w:r>
          <w:rPr>
            <w:rFonts w:ascii="Arial" w:hAnsi="Arial" w:hint="cs"/>
            <w:rtl/>
          </w:rPr>
          <w:t xml:space="preserve">הגוף </w:t>
        </w:r>
        <w:r w:rsidRPr="005A13AC">
          <w:rPr>
            <w:rFonts w:ascii="Arial" w:hAnsi="Arial"/>
            <w:rtl/>
          </w:rPr>
          <w:t>_____________________</w:t>
        </w:r>
      </w:ins>
    </w:p>
    <w:p w14:paraId="7507733B" w14:textId="77777777" w:rsidR="00524B30" w:rsidRPr="005A13AC" w:rsidRDefault="00524B30">
      <w:pPr>
        <w:spacing w:after="0" w:line="360" w:lineRule="auto"/>
        <w:rPr>
          <w:ins w:id="165" w:author="מיכל אתגר" w:date="2021-11-01T14:20:00Z"/>
          <w:rFonts w:ascii="Arial" w:hAnsi="Arial"/>
        </w:rPr>
        <w:pPrChange w:id="166" w:author="מיכל אתגר" w:date="2021-11-01T14:22:00Z">
          <w:pPr>
            <w:spacing w:line="360" w:lineRule="auto"/>
          </w:pPr>
        </w:pPrChange>
      </w:pPr>
      <w:ins w:id="167" w:author="מיכל אתגר" w:date="2021-11-01T14:20:00Z">
        <w:r w:rsidRPr="005A13AC">
          <w:rPr>
            <w:rFonts w:ascii="Arial" w:hAnsi="Arial"/>
            <w:rtl/>
          </w:rPr>
          <w:t>מספר טלפון</w:t>
        </w:r>
        <w:r>
          <w:rPr>
            <w:rFonts w:ascii="Arial" w:hAnsi="Arial" w:hint="cs"/>
            <w:rtl/>
          </w:rPr>
          <w:t xml:space="preserve"> </w:t>
        </w:r>
        <w:r w:rsidRPr="005A13AC">
          <w:rPr>
            <w:rFonts w:ascii="Arial" w:hAnsi="Arial"/>
            <w:rtl/>
          </w:rPr>
          <w:t>_____________________________</w:t>
        </w:r>
      </w:ins>
    </w:p>
    <w:p w14:paraId="39DC8370" w14:textId="77777777" w:rsidR="00524B30" w:rsidRPr="005A13AC" w:rsidRDefault="00524B30">
      <w:pPr>
        <w:spacing w:after="0" w:line="360" w:lineRule="auto"/>
        <w:rPr>
          <w:ins w:id="168" w:author="מיכל אתגר" w:date="2021-11-01T14:20:00Z"/>
          <w:rFonts w:ascii="Arial" w:hAnsi="Arial"/>
        </w:rPr>
        <w:pPrChange w:id="169" w:author="מיכל אתגר" w:date="2021-11-01T14:22:00Z">
          <w:pPr>
            <w:spacing w:line="360" w:lineRule="auto"/>
          </w:pPr>
        </w:pPrChange>
      </w:pPr>
      <w:ins w:id="170" w:author="מיכל אתגר" w:date="2021-11-01T14:20:00Z">
        <w:r w:rsidRPr="005A13AC">
          <w:rPr>
            <w:rFonts w:ascii="Arial" w:hAnsi="Arial"/>
            <w:rtl/>
          </w:rPr>
          <w:t>מספר פקס</w:t>
        </w:r>
        <w:r>
          <w:rPr>
            <w:rFonts w:ascii="Arial" w:hAnsi="Arial" w:hint="cs"/>
            <w:rtl/>
          </w:rPr>
          <w:t xml:space="preserve"> </w:t>
        </w:r>
        <w:r w:rsidRPr="005A13AC">
          <w:rPr>
            <w:rFonts w:ascii="Arial" w:hAnsi="Arial"/>
            <w:rtl/>
          </w:rPr>
          <w:t>______________________________</w:t>
        </w:r>
      </w:ins>
    </w:p>
    <w:p w14:paraId="5BAB33D5" w14:textId="52247F20" w:rsidR="00524B30" w:rsidRPr="005A13AC" w:rsidRDefault="00524B30">
      <w:pPr>
        <w:spacing w:after="0" w:line="360" w:lineRule="auto"/>
        <w:rPr>
          <w:ins w:id="171" w:author="מיכל אתגר" w:date="2021-11-01T14:20:00Z"/>
          <w:rFonts w:ascii="Arial" w:hAnsi="Arial"/>
        </w:rPr>
        <w:pPrChange w:id="172" w:author="מיכל אתגר" w:date="2021-11-01T14:22:00Z">
          <w:pPr>
            <w:spacing w:line="360" w:lineRule="auto"/>
          </w:pPr>
        </w:pPrChange>
      </w:pPr>
      <w:ins w:id="173" w:author="מיכל אתגר" w:date="2021-11-01T14:20:00Z">
        <w:r w:rsidRPr="005A13AC">
          <w:rPr>
            <w:rFonts w:ascii="Arial" w:hAnsi="Arial"/>
            <w:rtl/>
          </w:rPr>
          <w:t>לכבוד:</w:t>
        </w:r>
      </w:ins>
      <w:ins w:id="174" w:author="מיכל אתגר" w:date="2021-11-01T14:21:00Z">
        <w:r>
          <w:rPr>
            <w:rFonts w:ascii="Arial" w:hAnsi="Arial" w:hint="cs"/>
            <w:rtl/>
          </w:rPr>
          <w:t xml:space="preserve"> </w:t>
        </w:r>
      </w:ins>
    </w:p>
    <w:p w14:paraId="51F04B8B" w14:textId="77777777" w:rsidR="00524B30" w:rsidRPr="005A13AC" w:rsidRDefault="00524B30">
      <w:pPr>
        <w:spacing w:after="0" w:line="360" w:lineRule="auto"/>
        <w:rPr>
          <w:ins w:id="175" w:author="מיכל אתגר" w:date="2021-11-01T14:20:00Z"/>
          <w:rFonts w:ascii="Arial" w:hAnsi="Arial"/>
        </w:rPr>
        <w:pPrChange w:id="176" w:author="מיכל אתגר" w:date="2021-11-01T14:22:00Z">
          <w:pPr>
            <w:spacing w:line="360" w:lineRule="auto"/>
          </w:pPr>
        </w:pPrChange>
      </w:pPr>
      <w:ins w:id="177" w:author="מיכל אתגר" w:date="2021-11-01T14:20:00Z">
        <w:r w:rsidRPr="005A13AC">
          <w:rPr>
            <w:rFonts w:ascii="Arial" w:hAnsi="Arial"/>
            <w:rtl/>
          </w:rPr>
          <w:t xml:space="preserve">חשב </w:t>
        </w:r>
        <w:r>
          <w:rPr>
            <w:rFonts w:ascii="Arial" w:hAnsi="Arial" w:hint="cs"/>
            <w:rtl/>
          </w:rPr>
          <w:t>המשרד,</w:t>
        </w:r>
      </w:ins>
    </w:p>
    <w:p w14:paraId="0A8EF32F" w14:textId="77777777" w:rsidR="00524B30" w:rsidRPr="005A13AC" w:rsidRDefault="00524B30">
      <w:pPr>
        <w:spacing w:after="0" w:line="360" w:lineRule="auto"/>
        <w:rPr>
          <w:ins w:id="178" w:author="מיכל אתגר" w:date="2021-11-01T14:20:00Z"/>
          <w:rFonts w:ascii="Arial" w:hAnsi="Arial"/>
        </w:rPr>
        <w:pPrChange w:id="179" w:author="מיכל אתגר" w:date="2021-11-01T14:22:00Z">
          <w:pPr>
            <w:spacing w:line="360" w:lineRule="auto"/>
          </w:pPr>
        </w:pPrChange>
      </w:pPr>
      <w:ins w:id="180" w:author="מיכל אתגר" w:date="2021-11-01T14:20:00Z">
        <w:r w:rsidRPr="005A13AC">
          <w:rPr>
            <w:rFonts w:ascii="Arial" w:hAnsi="Arial"/>
            <w:rtl/>
          </w:rPr>
          <w:t xml:space="preserve">משרד </w:t>
        </w:r>
        <w:r>
          <w:rPr>
            <w:rFonts w:ascii="Arial" w:hAnsi="Arial" w:hint="cs"/>
            <w:rtl/>
          </w:rPr>
          <w:t>___________________</w:t>
        </w:r>
      </w:ins>
    </w:p>
    <w:p w14:paraId="291403D4" w14:textId="77777777" w:rsidR="00524B30" w:rsidRDefault="00524B30" w:rsidP="00524B30">
      <w:pPr>
        <w:spacing w:line="360" w:lineRule="auto"/>
        <w:jc w:val="center"/>
        <w:rPr>
          <w:ins w:id="181" w:author="מיכל אתגר" w:date="2021-11-01T14:20:00Z"/>
          <w:rFonts w:ascii="Arial" w:hAnsi="Arial"/>
          <w:b/>
          <w:bCs/>
          <w:u w:val="single"/>
          <w:rtl/>
        </w:rPr>
      </w:pPr>
      <w:ins w:id="182" w:author="מיכל אתגר" w:date="2021-11-01T14:20:00Z">
        <w:r w:rsidRPr="005A13AC">
          <w:rPr>
            <w:rFonts w:ascii="Arial" w:hAnsi="Arial"/>
            <w:b/>
            <w:bCs/>
            <w:u w:val="single"/>
            <w:rtl/>
          </w:rPr>
          <w:t xml:space="preserve">הנדון: </w:t>
        </w:r>
        <w:r>
          <w:rPr>
            <w:rFonts w:ascii="Arial" w:hAnsi="Arial" w:hint="cs"/>
            <w:b/>
            <w:bCs/>
            <w:u w:val="single"/>
            <w:rtl/>
          </w:rPr>
          <w:t>כתב</w:t>
        </w:r>
        <w:r w:rsidRPr="005A13AC">
          <w:rPr>
            <w:rFonts w:ascii="Arial" w:hAnsi="Arial"/>
            <w:b/>
            <w:bCs/>
            <w:u w:val="single"/>
            <w:rtl/>
          </w:rPr>
          <w:t xml:space="preserve"> קיזוז</w:t>
        </w:r>
        <w:r>
          <w:rPr>
            <w:rFonts w:ascii="Arial" w:hAnsi="Arial" w:hint="cs"/>
            <w:b/>
            <w:bCs/>
            <w:u w:val="single"/>
            <w:rtl/>
          </w:rPr>
          <w:t xml:space="preserve"> והתחייבות בלתי חוזרת (ללא הצמדה)</w:t>
        </w:r>
      </w:ins>
    </w:p>
    <w:p w14:paraId="5B857E18" w14:textId="77777777" w:rsidR="00524B30" w:rsidRPr="005A13AC" w:rsidRDefault="00524B30" w:rsidP="00524B30">
      <w:pPr>
        <w:numPr>
          <w:ilvl w:val="0"/>
          <w:numId w:val="86"/>
        </w:numPr>
        <w:spacing w:after="0" w:line="360" w:lineRule="auto"/>
        <w:jc w:val="both"/>
        <w:rPr>
          <w:ins w:id="183" w:author="מיכל אתגר" w:date="2021-11-01T14:20:00Z"/>
          <w:rFonts w:ascii="Arial" w:hAnsi="Arial"/>
        </w:rPr>
      </w:pPr>
      <w:bookmarkStart w:id="184" w:name="_Ref316566646"/>
      <w:ins w:id="185" w:author="מיכל אתגר" w:date="2021-11-01T14:20:00Z">
        <w:r w:rsidRPr="005A13AC">
          <w:rPr>
            <w:rFonts w:ascii="Arial" w:hAnsi="Arial"/>
            <w:rtl/>
          </w:rPr>
          <w:t>אנו החתומים מטה, הנציגים המוסמכים של ה</w:t>
        </w:r>
        <w:r>
          <w:rPr>
            <w:rFonts w:ascii="Arial" w:hAnsi="Arial" w:hint="cs"/>
            <w:rtl/>
          </w:rPr>
          <w:t>גוף</w:t>
        </w:r>
        <w:r w:rsidRPr="005A13AC">
          <w:rPr>
            <w:rFonts w:ascii="Arial" w:hAnsi="Arial"/>
            <w:rtl/>
          </w:rPr>
          <w:t xml:space="preserve"> ______________, נותנים לכם בזאת הוראה בלתי מותנ</w:t>
        </w:r>
        <w:r>
          <w:rPr>
            <w:rFonts w:ascii="Arial" w:hAnsi="Arial" w:hint="cs"/>
            <w:rtl/>
          </w:rPr>
          <w:t>י</w:t>
        </w:r>
        <w:r w:rsidRPr="005A13AC">
          <w:rPr>
            <w:rFonts w:ascii="Arial" w:hAnsi="Arial"/>
            <w:rtl/>
          </w:rPr>
          <w:t xml:space="preserve">ת לקזז כל סכום עד לסך ________ </w:t>
        </w:r>
        <w:r>
          <w:rPr>
            <w:rFonts w:ascii="Arial" w:hAnsi="Arial" w:hint="cs"/>
            <w:rtl/>
          </w:rPr>
          <w:t>שקלים חדשים</w:t>
        </w:r>
        <w:r w:rsidRPr="005A13AC">
          <w:rPr>
            <w:rFonts w:ascii="Arial" w:hAnsi="Arial"/>
            <w:rtl/>
          </w:rPr>
          <w:t xml:space="preserve"> (במילים</w:t>
        </w:r>
        <w:r>
          <w:rPr>
            <w:rFonts w:ascii="Arial" w:hAnsi="Arial" w:hint="cs"/>
            <w:rtl/>
          </w:rPr>
          <w:t xml:space="preserve"> </w:t>
        </w:r>
        <w:r w:rsidRPr="005A13AC">
          <w:rPr>
            <w:rFonts w:ascii="Arial" w:hAnsi="Arial"/>
            <w:rtl/>
          </w:rPr>
          <w:t>___________), מכל תשלום המגיע ל</w:t>
        </w:r>
        <w:r>
          <w:rPr>
            <w:rFonts w:ascii="Arial" w:hAnsi="Arial" w:hint="cs"/>
            <w:rtl/>
          </w:rPr>
          <w:t>גוף</w:t>
        </w:r>
        <w:r w:rsidRPr="005A13AC">
          <w:rPr>
            <w:rFonts w:ascii="Arial" w:hAnsi="Arial"/>
            <w:rtl/>
          </w:rPr>
          <w:t xml:space="preserve"> מהממשלה </w:t>
        </w:r>
        <w:r>
          <w:rPr>
            <w:rFonts w:ascii="Arial" w:hAnsi="Arial"/>
            <w:rtl/>
          </w:rPr>
          <w:t>לפי כל דין, הסכם או הסדר (להלן</w:t>
        </w:r>
        <w:r>
          <w:rPr>
            <w:rFonts w:ascii="Arial" w:hAnsi="Arial" w:hint="cs"/>
            <w:rtl/>
          </w:rPr>
          <w:t>: "</w:t>
        </w:r>
        <w:r w:rsidRPr="005A13AC">
          <w:rPr>
            <w:rFonts w:ascii="Arial" w:hAnsi="Arial"/>
            <w:rtl/>
          </w:rPr>
          <w:t>הקיזוז</w:t>
        </w:r>
        <w:r>
          <w:rPr>
            <w:rFonts w:ascii="Arial" w:hAnsi="Arial" w:hint="cs"/>
            <w:rtl/>
          </w:rPr>
          <w:t>"</w:t>
        </w:r>
        <w:r w:rsidRPr="005A13AC">
          <w:rPr>
            <w:rFonts w:ascii="Arial" w:hAnsi="Arial"/>
            <w:rtl/>
          </w:rPr>
          <w:t>)</w:t>
        </w:r>
        <w:r>
          <w:rPr>
            <w:rFonts w:ascii="Arial" w:hAnsi="Arial" w:hint="cs"/>
            <w:rtl/>
          </w:rPr>
          <w:t>. אם לא ניתן לבצע קיזוז, אנו מתחייבים התחייבות בלתי חוזרת, להחזיר לממשלה ממקורותינו כל סכום שתתבע עד לסך הקבוע לעיל</w:t>
        </w:r>
        <w:bookmarkEnd w:id="184"/>
        <w:r>
          <w:rPr>
            <w:rFonts w:ascii="Arial" w:hAnsi="Arial" w:hint="cs"/>
            <w:rtl/>
          </w:rPr>
          <w:t>.</w:t>
        </w:r>
      </w:ins>
    </w:p>
    <w:p w14:paraId="2B434AD8" w14:textId="77777777" w:rsidR="00524B30" w:rsidRDefault="00524B30" w:rsidP="00524B30">
      <w:pPr>
        <w:numPr>
          <w:ilvl w:val="0"/>
          <w:numId w:val="86"/>
        </w:numPr>
        <w:spacing w:after="0" w:line="360" w:lineRule="auto"/>
        <w:jc w:val="both"/>
        <w:rPr>
          <w:ins w:id="186" w:author="מיכל אתגר" w:date="2021-11-01T14:20:00Z"/>
          <w:rFonts w:ascii="Arial" w:hAnsi="Arial"/>
        </w:rPr>
      </w:pPr>
      <w:ins w:id="187" w:author="מיכל אתגר" w:date="2021-11-01T14:20:00Z">
        <w:r w:rsidRPr="005A13AC">
          <w:rPr>
            <w:rFonts w:ascii="Arial" w:hAnsi="Arial"/>
            <w:rtl/>
          </w:rPr>
          <w:t>אנו מסכימים כי חשב</w:t>
        </w:r>
        <w:r>
          <w:rPr>
            <w:rFonts w:ascii="Arial" w:hAnsi="Arial" w:hint="cs"/>
            <w:rtl/>
          </w:rPr>
          <w:t xml:space="preserve"> המשרד</w:t>
        </w:r>
        <w:r w:rsidRPr="005A13AC">
          <w:rPr>
            <w:rFonts w:ascii="Arial" w:hAnsi="Arial"/>
            <w:rtl/>
          </w:rPr>
          <w:t>, לפי שיקול דעתו הבלעדי והמוחלט, יקזז מכל תשלום המגיע ל</w:t>
        </w:r>
        <w:r>
          <w:rPr>
            <w:rFonts w:ascii="Arial" w:hAnsi="Arial" w:hint="cs"/>
            <w:rtl/>
          </w:rPr>
          <w:t>גוף</w:t>
        </w:r>
        <w:r w:rsidRPr="005A13AC">
          <w:rPr>
            <w:rFonts w:ascii="Arial" w:hAnsi="Arial"/>
            <w:rtl/>
          </w:rPr>
          <w:t xml:space="preserve"> מן הממשלה לפי כל דין, הסכם או הסדר, כל סכו</w:t>
        </w:r>
        <w:r>
          <w:rPr>
            <w:rFonts w:ascii="Arial" w:hAnsi="Arial"/>
            <w:rtl/>
          </w:rPr>
          <w:t>ם המגיע לממשלה מן ה</w:t>
        </w:r>
        <w:r>
          <w:rPr>
            <w:rFonts w:ascii="Arial" w:hAnsi="Arial" w:hint="cs"/>
            <w:rtl/>
          </w:rPr>
          <w:t>גוף</w:t>
        </w:r>
        <w:r>
          <w:rPr>
            <w:rFonts w:ascii="Arial" w:hAnsi="Arial"/>
            <w:rtl/>
          </w:rPr>
          <w:t xml:space="preserve"> בקשר עם</w:t>
        </w:r>
        <w:r>
          <w:rPr>
            <w:rFonts w:ascii="Arial" w:hAnsi="Arial" w:hint="cs"/>
            <w:rtl/>
          </w:rPr>
          <w:t xml:space="preserve"> מכרז </w:t>
        </w:r>
        <w:r w:rsidRPr="005A13AC">
          <w:rPr>
            <w:rFonts w:ascii="Arial" w:hAnsi="Arial"/>
            <w:rtl/>
          </w:rPr>
          <w:t>/</w:t>
        </w:r>
        <w:r>
          <w:rPr>
            <w:rFonts w:ascii="Arial" w:hAnsi="Arial" w:hint="cs"/>
            <w:rtl/>
          </w:rPr>
          <w:t xml:space="preserve"> </w:t>
        </w:r>
        <w:r w:rsidRPr="005A13AC">
          <w:rPr>
            <w:rFonts w:ascii="Arial" w:hAnsi="Arial"/>
            <w:rtl/>
          </w:rPr>
          <w:t>הזמנה</w:t>
        </w:r>
        <w:r>
          <w:rPr>
            <w:rFonts w:ascii="Arial" w:hAnsi="Arial" w:hint="cs"/>
            <w:rtl/>
          </w:rPr>
          <w:t xml:space="preserve"> / חוזה </w:t>
        </w:r>
        <w:r w:rsidRPr="005A13AC">
          <w:rPr>
            <w:rFonts w:ascii="Arial" w:hAnsi="Arial"/>
            <w:rtl/>
          </w:rPr>
          <w:t>_____________</w:t>
        </w:r>
        <w:r>
          <w:rPr>
            <w:rFonts w:ascii="Arial" w:hAnsi="Arial" w:hint="cs"/>
            <w:rtl/>
          </w:rPr>
          <w:t>, וככל שלא ניתן לבצע זאת, אנו מתחייבים להחזיר כל סכום שיתבע,</w:t>
        </w:r>
        <w:r w:rsidRPr="005A13AC">
          <w:rPr>
            <w:rFonts w:ascii="Arial" w:hAnsi="Arial"/>
            <w:rtl/>
          </w:rPr>
          <w:t xml:space="preserve"> מבלי שיהיה חייב לנמק או לדרוש תחילה את סילוק הסכום האמור מאת ה</w:t>
        </w:r>
        <w:r>
          <w:rPr>
            <w:rFonts w:ascii="Arial" w:hAnsi="Arial" w:hint="cs"/>
            <w:rtl/>
          </w:rPr>
          <w:t>גוף</w:t>
        </w:r>
        <w:r w:rsidRPr="005A13AC">
          <w:rPr>
            <w:rFonts w:ascii="Arial" w:hAnsi="Arial"/>
            <w:rtl/>
          </w:rPr>
          <w:t xml:space="preserve">. </w:t>
        </w:r>
        <w:r w:rsidRPr="005A13AC">
          <w:rPr>
            <w:rFonts w:ascii="Arial" w:hAnsi="Arial"/>
            <w:rtl/>
          </w:rPr>
          <w:tab/>
        </w:r>
      </w:ins>
    </w:p>
    <w:p w14:paraId="4F9AF811" w14:textId="77777777" w:rsidR="00524B30" w:rsidRPr="005A13AC" w:rsidRDefault="00524B30" w:rsidP="00524B30">
      <w:pPr>
        <w:numPr>
          <w:ilvl w:val="0"/>
          <w:numId w:val="86"/>
        </w:numPr>
        <w:spacing w:after="0" w:line="360" w:lineRule="auto"/>
        <w:jc w:val="both"/>
        <w:rPr>
          <w:ins w:id="188" w:author="מיכל אתגר" w:date="2021-11-01T14:20:00Z"/>
          <w:rFonts w:ascii="Arial" w:hAnsi="Arial"/>
        </w:rPr>
      </w:pPr>
      <w:ins w:id="189" w:author="מיכל אתגר" w:date="2021-11-01T14:20:00Z">
        <w:r>
          <w:rPr>
            <w:rFonts w:ascii="Arial" w:hAnsi="Arial" w:hint="cs"/>
            <w:rtl/>
          </w:rPr>
          <w:t>אנחנו מסכימים שחשב המשרד</w:t>
        </w:r>
        <w:r w:rsidRPr="00EE77A0">
          <w:rPr>
            <w:rFonts w:ascii="Arial" w:hAnsi="Arial"/>
            <w:rtl/>
          </w:rPr>
          <w:t xml:space="preserve"> יהיה רשאי לעכב תשלומים המגיעים ל</w:t>
        </w:r>
        <w:r>
          <w:rPr>
            <w:rFonts w:ascii="Arial" w:hAnsi="Arial" w:hint="cs"/>
            <w:rtl/>
          </w:rPr>
          <w:t xml:space="preserve">גוף </w:t>
        </w:r>
        <w:r w:rsidRPr="00EE77A0">
          <w:rPr>
            <w:rFonts w:ascii="Arial" w:hAnsi="Arial"/>
            <w:rtl/>
          </w:rPr>
          <w:t>בגובה סכום</w:t>
        </w:r>
        <w:r>
          <w:rPr>
            <w:rFonts w:ascii="Arial" w:hAnsi="Arial" w:hint="cs"/>
            <w:rtl/>
          </w:rPr>
          <w:t xml:space="preserve"> הקיזוז</w:t>
        </w:r>
        <w:r w:rsidRPr="00EE77A0">
          <w:rPr>
            <w:rFonts w:ascii="Arial" w:hAnsi="Arial"/>
            <w:rtl/>
          </w:rPr>
          <w:t xml:space="preserve">, כבר מהתשלום הראשון לו זכאי </w:t>
        </w:r>
        <w:r>
          <w:rPr>
            <w:rFonts w:ascii="Arial" w:hAnsi="Arial" w:hint="cs"/>
            <w:rtl/>
          </w:rPr>
          <w:t>הגוף</w:t>
        </w:r>
        <w:r w:rsidRPr="00EE77A0">
          <w:rPr>
            <w:rFonts w:ascii="Arial" w:hAnsi="Arial"/>
            <w:rtl/>
          </w:rPr>
          <w:t xml:space="preserve">, ובכלל זה עבור שירות שבוצע על ידי </w:t>
        </w:r>
        <w:r>
          <w:rPr>
            <w:rFonts w:ascii="Arial" w:hAnsi="Arial" w:hint="cs"/>
            <w:rtl/>
          </w:rPr>
          <w:t>הגוף</w:t>
        </w:r>
        <w:r w:rsidRPr="00EE77A0">
          <w:rPr>
            <w:rFonts w:ascii="Arial" w:hAnsi="Arial"/>
            <w:rtl/>
          </w:rPr>
          <w:t xml:space="preserve"> אף בטרם הוגשה חשבונית בגינו. </w:t>
        </w:r>
      </w:ins>
    </w:p>
    <w:p w14:paraId="072B757A" w14:textId="77777777" w:rsidR="00524B30" w:rsidRPr="005A13AC" w:rsidRDefault="00524B30" w:rsidP="00524B30">
      <w:pPr>
        <w:numPr>
          <w:ilvl w:val="0"/>
          <w:numId w:val="86"/>
        </w:numPr>
        <w:spacing w:after="0" w:line="360" w:lineRule="auto"/>
        <w:jc w:val="both"/>
        <w:rPr>
          <w:ins w:id="190" w:author="מיכל אתגר" w:date="2021-11-01T14:20:00Z"/>
          <w:rFonts w:ascii="Arial" w:hAnsi="Arial"/>
        </w:rPr>
      </w:pPr>
      <w:ins w:id="191" w:author="מיכל אתגר" w:date="2021-11-01T14:20:00Z">
        <w:r w:rsidRPr="005A13AC">
          <w:rPr>
            <w:rFonts w:ascii="Arial" w:hAnsi="Arial"/>
            <w:rtl/>
          </w:rPr>
          <w:t>אנו מתחייבים ומצהירים כי לא תהיה לנו כל טענה כלפי הממשלה על ביצוע קיזוז לפי הוראה זאת, מכספים המגיעים ל</w:t>
        </w:r>
        <w:r>
          <w:rPr>
            <w:rFonts w:ascii="Arial" w:hAnsi="Arial" w:hint="cs"/>
            <w:rtl/>
          </w:rPr>
          <w:t>גוף</w:t>
        </w:r>
        <w:r w:rsidRPr="005A13AC">
          <w:rPr>
            <w:rFonts w:ascii="Arial" w:hAnsi="Arial"/>
            <w:rtl/>
          </w:rPr>
          <w:t xml:space="preserve"> מן הממשלה לפי כל  דין, הסכם או הסדר</w:t>
        </w:r>
        <w:r>
          <w:rPr>
            <w:rFonts w:ascii="Arial" w:hAnsi="Arial" w:hint="cs"/>
            <w:rtl/>
          </w:rPr>
          <w:t>, או כלפי התביעה להחזיר כספים</w:t>
        </w:r>
        <w:r w:rsidRPr="005A13AC">
          <w:rPr>
            <w:rFonts w:ascii="Arial" w:hAnsi="Arial"/>
            <w:rtl/>
          </w:rPr>
          <w:t>.</w:t>
        </w:r>
      </w:ins>
    </w:p>
    <w:p w14:paraId="29467FDF" w14:textId="77777777" w:rsidR="00524B30" w:rsidRPr="005A13AC" w:rsidRDefault="00524B30" w:rsidP="00524B30">
      <w:pPr>
        <w:numPr>
          <w:ilvl w:val="0"/>
          <w:numId w:val="86"/>
        </w:numPr>
        <w:spacing w:after="0" w:line="360" w:lineRule="auto"/>
        <w:jc w:val="both"/>
        <w:rPr>
          <w:ins w:id="192" w:author="מיכל אתגר" w:date="2021-11-01T14:20:00Z"/>
          <w:rFonts w:ascii="Arial" w:hAnsi="Arial"/>
        </w:rPr>
      </w:pPr>
      <w:ins w:id="193" w:author="מיכל אתגר" w:date="2021-11-01T14:20:00Z">
        <w:r w:rsidRPr="005A13AC">
          <w:rPr>
            <w:rFonts w:ascii="Arial" w:hAnsi="Arial"/>
            <w:rtl/>
          </w:rPr>
          <w:t>הוראה זו תישאר בתוקפה עד תאריך ________</w:t>
        </w:r>
        <w:r>
          <w:rPr>
            <w:rFonts w:ascii="Arial" w:hAnsi="Arial" w:hint="cs"/>
            <w:rtl/>
          </w:rPr>
          <w:t>____________</w:t>
        </w:r>
        <w:r w:rsidRPr="005A13AC">
          <w:rPr>
            <w:rFonts w:ascii="Arial" w:hAnsi="Arial"/>
            <w:rtl/>
          </w:rPr>
          <w:t>.</w:t>
        </w:r>
        <w:r w:rsidRPr="005A13AC">
          <w:rPr>
            <w:rFonts w:ascii="Arial" w:hAnsi="Arial"/>
            <w:rtl/>
          </w:rPr>
          <w:tab/>
        </w:r>
      </w:ins>
    </w:p>
    <w:p w14:paraId="10A44A7B" w14:textId="77777777" w:rsidR="00524B30" w:rsidRPr="005A13AC" w:rsidRDefault="00524B30" w:rsidP="00524B30">
      <w:pPr>
        <w:numPr>
          <w:ilvl w:val="0"/>
          <w:numId w:val="86"/>
        </w:numPr>
        <w:spacing w:after="0" w:line="360" w:lineRule="auto"/>
        <w:jc w:val="both"/>
        <w:rPr>
          <w:ins w:id="194" w:author="מיכל אתגר" w:date="2021-11-01T14:20:00Z"/>
          <w:rFonts w:ascii="Arial" w:hAnsi="Arial"/>
        </w:rPr>
      </w:pPr>
      <w:ins w:id="195" w:author="מיכל אתגר" w:date="2021-11-01T14:20:00Z">
        <w:r w:rsidRPr="005A13AC">
          <w:rPr>
            <w:rFonts w:ascii="Arial" w:hAnsi="Arial"/>
            <w:rtl/>
          </w:rPr>
          <w:t>שינוי הוראה זו כפוף לאישור בכתב מהחשב הכללי במשרד האוצר.</w:t>
        </w:r>
      </w:ins>
    </w:p>
    <w:p w14:paraId="09CA1A91" w14:textId="77777777" w:rsidR="00524B30" w:rsidRPr="005A13AC" w:rsidRDefault="00524B30" w:rsidP="00524B30">
      <w:pPr>
        <w:rPr>
          <w:ins w:id="196" w:author="מיכל אתגר" w:date="2021-11-01T14:20:00Z"/>
          <w:rFonts w:ascii="Arial" w:hAnsi="Arial"/>
        </w:rPr>
      </w:pPr>
      <w:ins w:id="197" w:author="מיכל אתגר" w:date="2021-11-01T14:20:00Z">
        <w:r w:rsidRPr="003450E6">
          <w:rPr>
            <w:rFonts w:ascii="Arial" w:hAnsi="Arial"/>
            <w:rtl/>
          </w:rPr>
          <w:t>_</w:t>
        </w:r>
        <w:r w:rsidRPr="005A13AC">
          <w:rPr>
            <w:rFonts w:ascii="Arial" w:hAnsi="Arial"/>
            <w:rtl/>
          </w:rPr>
          <w:t>______________________________</w:t>
        </w:r>
        <w:r w:rsidRPr="005A13AC">
          <w:rPr>
            <w:rFonts w:ascii="Arial" w:hAnsi="Arial"/>
            <w:rtl/>
          </w:rPr>
          <w:tab/>
        </w:r>
      </w:ins>
    </w:p>
    <w:p w14:paraId="2969E3E6" w14:textId="77777777" w:rsidR="00524B30" w:rsidRDefault="00524B30" w:rsidP="00524B30">
      <w:pPr>
        <w:spacing w:line="360" w:lineRule="auto"/>
        <w:rPr>
          <w:ins w:id="198" w:author="מיכל אתגר" w:date="2021-11-01T14:20:00Z"/>
          <w:rFonts w:ascii="Arial" w:hAnsi="Arial"/>
          <w:u w:val="single"/>
          <w:rtl/>
        </w:rPr>
      </w:pPr>
      <w:ins w:id="199" w:author="מיכל אתגר" w:date="2021-11-01T14:20:00Z">
        <w:r w:rsidRPr="005A13AC">
          <w:rPr>
            <w:rFonts w:ascii="Arial" w:hAnsi="Arial"/>
            <w:rtl/>
          </w:rPr>
          <w:t>שם מלא וחתימה של מוסמכים מטעם ה</w:t>
        </w:r>
        <w:r>
          <w:rPr>
            <w:rFonts w:ascii="Arial" w:hAnsi="Arial" w:hint="cs"/>
            <w:rtl/>
          </w:rPr>
          <w:t>גוף</w:t>
        </w:r>
        <w:r w:rsidRPr="005A13AC">
          <w:rPr>
            <w:rFonts w:ascii="Arial" w:hAnsi="Arial"/>
            <w:rtl/>
          </w:rPr>
          <w:tab/>
        </w:r>
      </w:ins>
    </w:p>
    <w:p w14:paraId="0E4C0508" w14:textId="77777777" w:rsidR="00524B30" w:rsidRDefault="00524B30" w:rsidP="00524B30">
      <w:pPr>
        <w:spacing w:line="360" w:lineRule="auto"/>
        <w:rPr>
          <w:ins w:id="200" w:author="מיכל אתגר" w:date="2021-11-01T14:20:00Z"/>
          <w:rFonts w:ascii="Arial" w:eastAsia="Times New Roman" w:hAnsi="Arial"/>
          <w:u w:val="single"/>
          <w:rtl/>
          <w:lang w:eastAsia="he-IL"/>
        </w:rPr>
      </w:pPr>
      <w:ins w:id="201" w:author="מיכל אתגר" w:date="2021-11-01T14:20:00Z">
        <w:r w:rsidRPr="0046327B">
          <w:rPr>
            <w:rFonts w:ascii="Arial" w:eastAsia="Times New Roman" w:hAnsi="Arial"/>
            <w:u w:val="single"/>
            <w:rtl/>
            <w:lang w:eastAsia="he-IL"/>
          </w:rPr>
          <w:t>אישור עו"ד</w:t>
        </w:r>
      </w:ins>
    </w:p>
    <w:p w14:paraId="14BE0FFE" w14:textId="77777777" w:rsidR="00524B30" w:rsidRPr="0046327B" w:rsidRDefault="00524B30" w:rsidP="00524B30">
      <w:pPr>
        <w:spacing w:line="360" w:lineRule="auto"/>
        <w:jc w:val="both"/>
        <w:rPr>
          <w:ins w:id="202" w:author="מיכל אתגר" w:date="2021-11-01T14:20:00Z"/>
          <w:rFonts w:ascii="Arial" w:eastAsia="Times New Roman" w:hAnsi="Arial"/>
          <w:lang w:eastAsia="he-IL"/>
        </w:rPr>
      </w:pPr>
      <w:ins w:id="203" w:author="מיכל אתגר" w:date="2021-11-01T14:20:00Z">
        <w:r w:rsidRPr="0046327B">
          <w:rPr>
            <w:rFonts w:ascii="Arial" w:eastAsia="Times New Roman" w:hAnsi="Arial"/>
            <w:rtl/>
            <w:lang w:eastAsia="he-IL"/>
          </w:rPr>
          <w:t>אני הח"מ, עו"ד _____________, המשמש כיועץ המשפטי של ___________, מאשר בזאת כי הוראת הקיזוז שבנדון חתומה כדין על</w:t>
        </w:r>
        <w:r>
          <w:rPr>
            <w:rFonts w:ascii="Arial" w:eastAsia="Times New Roman" w:hAnsi="Arial" w:hint="cs"/>
            <w:rtl/>
            <w:lang w:eastAsia="he-IL"/>
          </w:rPr>
          <w:t xml:space="preserve"> </w:t>
        </w:r>
        <w:r w:rsidRPr="0046327B">
          <w:rPr>
            <w:rFonts w:ascii="Arial" w:eastAsia="Times New Roman" w:hAnsi="Arial"/>
            <w:rtl/>
            <w:lang w:eastAsia="he-IL"/>
          </w:rPr>
          <w:t>ידי מורשי החתימה המוסמכים של ה</w:t>
        </w:r>
        <w:r>
          <w:rPr>
            <w:rFonts w:ascii="Arial" w:eastAsia="Times New Roman" w:hAnsi="Arial" w:hint="cs"/>
            <w:rtl/>
            <w:lang w:eastAsia="he-IL"/>
          </w:rPr>
          <w:t>גוף</w:t>
        </w:r>
        <w:r w:rsidRPr="0046327B">
          <w:rPr>
            <w:rFonts w:ascii="Arial" w:eastAsia="Times New Roman" w:hAnsi="Arial"/>
            <w:rtl/>
            <w:lang w:eastAsia="he-IL"/>
          </w:rPr>
          <w:t xml:space="preserve"> ומחייבת את ה</w:t>
        </w:r>
        <w:r>
          <w:rPr>
            <w:rFonts w:ascii="Arial" w:eastAsia="Times New Roman" w:hAnsi="Arial" w:hint="cs"/>
            <w:rtl/>
            <w:lang w:eastAsia="he-IL"/>
          </w:rPr>
          <w:t>גוף</w:t>
        </w:r>
        <w:r w:rsidRPr="0046327B">
          <w:rPr>
            <w:rFonts w:ascii="Arial" w:eastAsia="Times New Roman" w:hAnsi="Arial"/>
            <w:rtl/>
            <w:lang w:eastAsia="he-IL"/>
          </w:rPr>
          <w:t>.</w:t>
        </w:r>
      </w:ins>
    </w:p>
    <w:p w14:paraId="5A782E6E" w14:textId="77777777" w:rsidR="00524B30" w:rsidRPr="0046327B" w:rsidRDefault="00524B30" w:rsidP="00524B30">
      <w:pPr>
        <w:rPr>
          <w:ins w:id="204" w:author="מיכל אתגר" w:date="2021-11-01T14:20:00Z"/>
          <w:rFonts w:ascii="Arial" w:eastAsia="Times New Roman" w:hAnsi="Arial"/>
          <w:rtl/>
          <w:lang w:eastAsia="he-IL"/>
        </w:rPr>
      </w:pPr>
    </w:p>
    <w:p w14:paraId="4F9A23C7" w14:textId="77777777" w:rsidR="00524B30" w:rsidRPr="0046327B" w:rsidRDefault="00524B30" w:rsidP="00524B30">
      <w:pPr>
        <w:rPr>
          <w:ins w:id="205" w:author="מיכל אתגר" w:date="2021-11-01T14:20:00Z"/>
          <w:rFonts w:ascii="Arial" w:eastAsia="Times New Roman" w:hAnsi="Arial"/>
          <w:lang w:eastAsia="he-IL"/>
        </w:rPr>
      </w:pPr>
      <w:ins w:id="206" w:author="מיכל אתגר" w:date="2021-11-01T14:20:00Z">
        <w:r w:rsidRPr="0046327B">
          <w:rPr>
            <w:rFonts w:ascii="Arial" w:eastAsia="Times New Roman" w:hAnsi="Arial"/>
            <w:rtl/>
            <w:lang w:eastAsia="he-IL"/>
          </w:rPr>
          <w:t>_______________</w:t>
        </w:r>
      </w:ins>
    </w:p>
    <w:p w14:paraId="5CF753EF" w14:textId="219309AD" w:rsidR="00524B30" w:rsidRPr="00524B30" w:rsidDel="00524B30" w:rsidRDefault="00524B30">
      <w:pPr>
        <w:rPr>
          <w:del w:id="207" w:author="מיכל אתגר" w:date="2021-11-01T14:22:00Z"/>
          <w:rtl/>
          <w:rPrChange w:id="208" w:author="מיכל אתגר" w:date="2021-11-01T14:22:00Z">
            <w:rPr>
              <w:del w:id="209" w:author="מיכל אתגר" w:date="2021-11-01T14:22:00Z"/>
              <w:rFonts w:ascii="David" w:hAnsi="David" w:cs="David"/>
              <w:rtl/>
            </w:rPr>
          </w:rPrChange>
        </w:rPr>
        <w:pPrChange w:id="210" w:author="מיכל אתגר" w:date="2021-11-01T14:22:00Z">
          <w:pPr>
            <w:spacing w:before="120" w:after="120" w:line="360" w:lineRule="auto"/>
          </w:pPr>
        </w:pPrChange>
      </w:pPr>
      <w:ins w:id="211" w:author="מיכל אתגר" w:date="2021-11-01T14:20:00Z">
        <w:r>
          <w:rPr>
            <w:rFonts w:ascii="Arial" w:eastAsia="Times New Roman" w:hAnsi="Arial" w:hint="cs"/>
            <w:rtl/>
            <w:lang w:eastAsia="he-IL"/>
          </w:rPr>
          <w:t xml:space="preserve">            </w:t>
        </w:r>
        <w:r w:rsidRPr="0046327B">
          <w:rPr>
            <w:rFonts w:ascii="Arial" w:eastAsia="Times New Roman" w:hAnsi="Arial"/>
            <w:rtl/>
            <w:lang w:eastAsia="he-IL"/>
          </w:rPr>
          <w:t>עו"ד</w:t>
        </w:r>
      </w:ins>
    </w:p>
    <w:p w14:paraId="79D75518" w14:textId="77777777" w:rsidR="00AA4624" w:rsidRPr="008C4F87" w:rsidRDefault="00AA4624">
      <w:pPr>
        <w:rPr>
          <w:rFonts w:cs="David"/>
          <w:sz w:val="24"/>
          <w:szCs w:val="24"/>
          <w:rtl/>
        </w:rPr>
        <w:pPrChange w:id="212" w:author="מיכל אתגר" w:date="2021-11-01T14:22:00Z">
          <w:pPr>
            <w:pStyle w:val="afff5"/>
            <w:tabs>
              <w:tab w:val="left" w:pos="2169"/>
            </w:tabs>
            <w:jc w:val="both"/>
          </w:pPr>
        </w:pPrChange>
      </w:pPr>
    </w:p>
    <w:sectPr w:rsidR="00AA4624" w:rsidRPr="008C4F87" w:rsidSect="005761A4">
      <w:headerReference w:type="default" r:id="rId12"/>
      <w:footerReference w:type="default" r:id="rId13"/>
      <w:pgSz w:w="11906" w:h="16838"/>
      <w:pgMar w:top="1440" w:right="1133"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C9AD0" w14:textId="77777777" w:rsidR="00A33155" w:rsidRDefault="00A33155" w:rsidP="002351D4">
      <w:pPr>
        <w:spacing w:after="0" w:line="240" w:lineRule="auto"/>
      </w:pPr>
      <w:r>
        <w:separator/>
      </w:r>
    </w:p>
  </w:endnote>
  <w:endnote w:type="continuationSeparator" w:id="0">
    <w:p w14:paraId="750EE121" w14:textId="77777777" w:rsidR="00A33155" w:rsidRDefault="00A33155" w:rsidP="002351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E0003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ms Rmn">
    <w:altName w:val="Times New Roman"/>
    <w:panose1 w:val="02020603040505020304"/>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403917665"/>
      <w:docPartObj>
        <w:docPartGallery w:val="Page Numbers (Bottom of Page)"/>
        <w:docPartUnique/>
      </w:docPartObj>
    </w:sdtPr>
    <w:sdtEndPr>
      <w:rPr>
        <w:cs/>
      </w:rPr>
    </w:sdtEndPr>
    <w:sdtContent>
      <w:p w14:paraId="1795A3BD" w14:textId="7FD31DF8" w:rsidR="00A33155" w:rsidRDefault="00A33155">
        <w:pPr>
          <w:pStyle w:val="ac"/>
          <w:jc w:val="center"/>
          <w:rPr>
            <w:rtl/>
            <w:cs/>
          </w:rPr>
        </w:pPr>
        <w:r>
          <w:fldChar w:fldCharType="begin"/>
        </w:r>
        <w:r>
          <w:rPr>
            <w:rtl/>
            <w:cs/>
          </w:rPr>
          <w:instrText>PAGE   \* MERGEFORMAT</w:instrText>
        </w:r>
        <w:r>
          <w:fldChar w:fldCharType="separate"/>
        </w:r>
        <w:r w:rsidR="00C71867" w:rsidRPr="00C71867">
          <w:rPr>
            <w:noProof/>
            <w:rtl/>
            <w:lang w:val="he-IL"/>
          </w:rPr>
          <w:t>1</w:t>
        </w:r>
        <w:r>
          <w:fldChar w:fldCharType="end"/>
        </w:r>
      </w:p>
    </w:sdtContent>
  </w:sdt>
  <w:p w14:paraId="62B753B0" w14:textId="77777777" w:rsidR="00A33155" w:rsidRDefault="00A33155">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CB0B4" w14:textId="77777777" w:rsidR="00A33155" w:rsidRDefault="00A33155" w:rsidP="002351D4">
      <w:pPr>
        <w:spacing w:after="0" w:line="240" w:lineRule="auto"/>
      </w:pPr>
      <w:r>
        <w:separator/>
      </w:r>
    </w:p>
  </w:footnote>
  <w:footnote w:type="continuationSeparator" w:id="0">
    <w:p w14:paraId="60E3F003" w14:textId="77777777" w:rsidR="00A33155" w:rsidRDefault="00A33155" w:rsidP="002351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650DA" w14:textId="77777777" w:rsidR="00A33155" w:rsidRDefault="00A33155" w:rsidP="00AF73CB">
    <w:pPr>
      <w:pStyle w:val="aa"/>
      <w:rPr>
        <w:b/>
        <w:bCs/>
        <w:szCs w:val="40"/>
        <w:rtl/>
      </w:rPr>
    </w:pPr>
    <w:r>
      <w:rPr>
        <w:b/>
        <w:bCs/>
        <w:noProof/>
        <w:szCs w:val="40"/>
        <w:rtl/>
      </w:rPr>
      <w:drawing>
        <wp:anchor distT="0" distB="0" distL="114300" distR="114300" simplePos="0" relativeHeight="251659264" behindDoc="1" locked="0" layoutInCell="1" allowOverlap="1" wp14:anchorId="54181251" wp14:editId="3A838757">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5" name="תמונה 5"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8AB24" w14:textId="77777777" w:rsidR="00A33155" w:rsidRPr="008C249F" w:rsidRDefault="00A33155" w:rsidP="00AF73CB">
    <w:pPr>
      <w:pStyle w:val="aa"/>
      <w:contextualSpacing/>
      <w:jc w:val="center"/>
      <w:rPr>
        <w:rFonts w:asciiTheme="minorBidi" w:hAnsiTheme="minorBidi" w:cs="David"/>
        <w:b/>
        <w:bCs/>
        <w:szCs w:val="40"/>
      </w:rPr>
    </w:pPr>
    <w:r w:rsidRPr="008C249F">
      <w:rPr>
        <w:rFonts w:asciiTheme="minorBidi" w:hAnsiTheme="minorBidi" w:cs="David"/>
        <w:b/>
        <w:bCs/>
        <w:szCs w:val="40"/>
        <w:rtl/>
      </w:rPr>
      <w:t>מדינת ישראל</w:t>
    </w:r>
  </w:p>
  <w:p w14:paraId="037A45CB" w14:textId="77777777" w:rsidR="00A33155" w:rsidRDefault="00A33155" w:rsidP="00AF73CB">
    <w:pPr>
      <w:pStyle w:val="aa"/>
      <w:contextualSpacing/>
      <w:jc w:val="center"/>
      <w:rPr>
        <w:rFonts w:asciiTheme="minorBidi" w:hAnsiTheme="minorBidi" w:cs="David"/>
        <w:b/>
        <w:bCs/>
        <w:sz w:val="32"/>
        <w:szCs w:val="32"/>
        <w:rtl/>
      </w:rPr>
    </w:pPr>
    <w:r w:rsidRPr="008C249F">
      <w:rPr>
        <w:rFonts w:asciiTheme="minorBidi" w:hAnsiTheme="minorBidi" w:cs="David"/>
        <w:b/>
        <w:bCs/>
        <w:sz w:val="32"/>
        <w:szCs w:val="32"/>
        <w:rtl/>
      </w:rPr>
      <w:t>רשות החברות הממשלתיות</w:t>
    </w:r>
  </w:p>
  <w:p w14:paraId="5D029897" w14:textId="7D42E858" w:rsidR="00A33155" w:rsidRPr="008C249F" w:rsidRDefault="00A33155" w:rsidP="0026750C">
    <w:pPr>
      <w:pStyle w:val="aa"/>
      <w:rPr>
        <w:rFonts w:asciiTheme="minorBidi" w:hAnsiTheme="minorBidi" w:cs="David"/>
        <w:b/>
        <w:bCs/>
        <w:sz w:val="32"/>
        <w:szCs w:val="32"/>
        <w:rtl/>
        <w:c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77F2"/>
    <w:multiLevelType w:val="multilevel"/>
    <w:tmpl w:val="852EB57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bullet"/>
      <w:lvlText w:val=""/>
      <w:lvlJc w:val="left"/>
      <w:pPr>
        <w:ind w:left="720" w:hanging="720"/>
      </w:pPr>
      <w:rPr>
        <w:rFonts w:ascii="Symbol" w:hAnsi="Symbol"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02C20151"/>
    <w:multiLevelType w:val="multilevel"/>
    <w:tmpl w:val="9DD68DD0"/>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b w:val="0"/>
        <w:bCs w:val="0"/>
        <w:sz w:val="24"/>
        <w:lang w:val="en-US"/>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 w15:restartNumberingAfterBreak="0">
    <w:nsid w:val="02CB4F1A"/>
    <w:multiLevelType w:val="hybridMultilevel"/>
    <w:tmpl w:val="EDE64AC4"/>
    <w:styleLink w:val="-3"/>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3" w15:restartNumberingAfterBreak="0">
    <w:nsid w:val="05746430"/>
    <w:multiLevelType w:val="multilevel"/>
    <w:tmpl w:val="F4085D58"/>
    <w:lvl w:ilvl="0">
      <w:start w:val="1"/>
      <w:numFmt w:val="decimal"/>
      <w:lvlText w:val="%1."/>
      <w:lvlJc w:val="left"/>
      <w:pPr>
        <w:ind w:left="360" w:hanging="360"/>
      </w:pPr>
      <w:rPr>
        <w:rFonts w:hint="default"/>
        <w:b/>
        <w:bCs/>
      </w:rPr>
    </w:lvl>
    <w:lvl w:ilvl="1">
      <w:start w:val="1"/>
      <w:numFmt w:val="decimal"/>
      <w:lvlText w:val="%1.%2."/>
      <w:lvlJc w:val="left"/>
      <w:pPr>
        <w:ind w:left="851" w:hanging="738"/>
      </w:pPr>
      <w:rPr>
        <w:rFonts w:hint="default"/>
        <w:b w:val="0"/>
        <w:bCs w:val="0"/>
        <w:lang w:val="en-US"/>
      </w:rPr>
    </w:lvl>
    <w:lvl w:ilvl="2">
      <w:start w:val="1"/>
      <w:numFmt w:val="decimal"/>
      <w:lvlText w:val="%1.%2.%3."/>
      <w:lvlJc w:val="left"/>
      <w:pPr>
        <w:ind w:left="1304" w:hanging="584"/>
      </w:pPr>
      <w:rPr>
        <w:rFonts w:hint="default"/>
        <w:b w:val="0"/>
        <w:bCs w:val="0"/>
      </w:rPr>
    </w:lvl>
    <w:lvl w:ilvl="3">
      <w:start w:val="1"/>
      <w:numFmt w:val="decimal"/>
      <w:lvlText w:val="%1.%2.%3.%4."/>
      <w:lvlJc w:val="left"/>
      <w:pPr>
        <w:ind w:left="1985"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E10596"/>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8" w15:restartNumberingAfterBreak="0">
    <w:nsid w:val="0980204A"/>
    <w:multiLevelType w:val="hybridMultilevel"/>
    <w:tmpl w:val="AB5EC25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FCA708F"/>
    <w:multiLevelType w:val="multilevel"/>
    <w:tmpl w:val="C18C8B82"/>
    <w:lvl w:ilvl="0">
      <w:start w:val="1"/>
      <w:numFmt w:val="decimal"/>
      <w:lvlText w:val="%1."/>
      <w:lvlJc w:val="left"/>
      <w:pPr>
        <w:ind w:left="720" w:hanging="720"/>
      </w:pPr>
      <w:rPr>
        <w:rFonts w:eastAsia="Times New Roman" w:hint="default"/>
        <w:b/>
        <w:u w:val="single"/>
      </w:rPr>
    </w:lvl>
    <w:lvl w:ilvl="1">
      <w:start w:val="1"/>
      <w:numFmt w:val="decimal"/>
      <w:lvlText w:val="%1.%2."/>
      <w:lvlJc w:val="left"/>
      <w:pPr>
        <w:ind w:left="1080" w:hanging="720"/>
      </w:pPr>
      <w:rPr>
        <w:rFonts w:eastAsia="Times New Roman" w:hint="default"/>
        <w:b/>
        <w:u w:val="single"/>
      </w:rPr>
    </w:lvl>
    <w:lvl w:ilvl="2">
      <w:start w:val="1"/>
      <w:numFmt w:val="decimal"/>
      <w:lvlText w:val="%1.%2.%3."/>
      <w:lvlJc w:val="left"/>
      <w:pPr>
        <w:ind w:left="1440" w:hanging="720"/>
      </w:pPr>
      <w:rPr>
        <w:rFonts w:eastAsia="Times New Roman" w:hint="default"/>
        <w:b/>
        <w:u w:val="single"/>
      </w:rPr>
    </w:lvl>
    <w:lvl w:ilvl="3">
      <w:start w:val="1"/>
      <w:numFmt w:val="decimal"/>
      <w:lvlText w:val="%1.%2.%3.%4."/>
      <w:lvlJc w:val="left"/>
      <w:pPr>
        <w:ind w:left="1800" w:hanging="720"/>
      </w:pPr>
      <w:rPr>
        <w:rFonts w:eastAsia="Times New Roman" w:hint="default"/>
        <w:b/>
        <w:u w:val="single"/>
      </w:rPr>
    </w:lvl>
    <w:lvl w:ilvl="4">
      <w:start w:val="1"/>
      <w:numFmt w:val="decimal"/>
      <w:lvlText w:val="%1.%2.%3.%4.%5."/>
      <w:lvlJc w:val="left"/>
      <w:pPr>
        <w:ind w:left="2520" w:hanging="1080"/>
      </w:pPr>
      <w:rPr>
        <w:rFonts w:eastAsia="Times New Roman" w:hint="default"/>
        <w:b/>
        <w:u w:val="single"/>
      </w:rPr>
    </w:lvl>
    <w:lvl w:ilvl="5">
      <w:start w:val="1"/>
      <w:numFmt w:val="decimal"/>
      <w:lvlText w:val="%1.%2.%3.%4.%5.%6."/>
      <w:lvlJc w:val="left"/>
      <w:pPr>
        <w:ind w:left="2880" w:hanging="1080"/>
      </w:pPr>
      <w:rPr>
        <w:rFonts w:eastAsia="Times New Roman" w:hint="default"/>
        <w:b/>
        <w:u w:val="single"/>
      </w:rPr>
    </w:lvl>
    <w:lvl w:ilvl="6">
      <w:start w:val="1"/>
      <w:numFmt w:val="decimal"/>
      <w:lvlText w:val="%1.%2.%3.%4.%5.%6.%7."/>
      <w:lvlJc w:val="left"/>
      <w:pPr>
        <w:ind w:left="3600" w:hanging="1440"/>
      </w:pPr>
      <w:rPr>
        <w:rFonts w:eastAsia="Times New Roman" w:hint="default"/>
        <w:b/>
        <w:u w:val="single"/>
      </w:rPr>
    </w:lvl>
    <w:lvl w:ilvl="7">
      <w:start w:val="1"/>
      <w:numFmt w:val="decimal"/>
      <w:lvlText w:val="%1.%2.%3.%4.%5.%6.%7.%8."/>
      <w:lvlJc w:val="left"/>
      <w:pPr>
        <w:ind w:left="3960" w:hanging="1440"/>
      </w:pPr>
      <w:rPr>
        <w:rFonts w:eastAsia="Times New Roman" w:hint="default"/>
        <w:b/>
        <w:u w:val="single"/>
      </w:rPr>
    </w:lvl>
    <w:lvl w:ilvl="8">
      <w:start w:val="1"/>
      <w:numFmt w:val="decimal"/>
      <w:lvlText w:val="%1.%2.%3.%4.%5.%6.%7.%8.%9."/>
      <w:lvlJc w:val="left"/>
      <w:pPr>
        <w:ind w:left="4680" w:hanging="1800"/>
      </w:pPr>
      <w:rPr>
        <w:rFonts w:eastAsia="Times New Roman" w:hint="default"/>
        <w:b/>
        <w:u w:val="single"/>
      </w:rPr>
    </w:lvl>
  </w:abstractNum>
  <w:abstractNum w:abstractNumId="11"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 w15:restartNumberingAfterBreak="0">
    <w:nsid w:val="11830505"/>
    <w:multiLevelType w:val="hybridMultilevel"/>
    <w:tmpl w:val="920A36A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A921C2"/>
    <w:multiLevelType w:val="multilevel"/>
    <w:tmpl w:val="D8526B42"/>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color w:val="000000" w:themeColor="text1"/>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1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7"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18" w15:restartNumberingAfterBreak="0">
    <w:nsid w:val="1AA85827"/>
    <w:multiLevelType w:val="hybridMultilevel"/>
    <w:tmpl w:val="AA809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151E35"/>
    <w:multiLevelType w:val="multilevel"/>
    <w:tmpl w:val="2EC22280"/>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1" w15:restartNumberingAfterBreak="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D1F54DF"/>
    <w:multiLevelType w:val="multilevel"/>
    <w:tmpl w:val="AA1C93B0"/>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3" w15:restartNumberingAfterBreak="0">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4" w15:restartNumberingAfterBreak="0">
    <w:nsid w:val="1DAF6F23"/>
    <w:multiLevelType w:val="multilevel"/>
    <w:tmpl w:val="4D400F18"/>
    <w:lvl w:ilvl="0">
      <w:start w:val="1"/>
      <w:numFmt w:val="decimal"/>
      <w:lvlRestart w:val="0"/>
      <w:lvlText w:val="%1."/>
      <w:lvlJc w:val="left"/>
      <w:pPr>
        <w:tabs>
          <w:tab w:val="num" w:pos="397"/>
        </w:tabs>
        <w:ind w:left="397" w:hanging="397"/>
      </w:pPr>
      <w:rPr>
        <w:rFonts w:cs="FrankRuehl" w:hint="default"/>
        <w:sz w:val="26"/>
        <w:szCs w:val="26"/>
      </w:rPr>
    </w:lvl>
    <w:lvl w:ilvl="1">
      <w:start w:val="1"/>
      <w:numFmt w:val="decimal"/>
      <w:lvlText w:val="%1.%2."/>
      <w:lvlJc w:val="left"/>
      <w:pPr>
        <w:tabs>
          <w:tab w:val="num" w:pos="1020"/>
        </w:tabs>
        <w:ind w:left="1020" w:hanging="623"/>
      </w:pPr>
      <w:rPr>
        <w:rFonts w:cs="Times New Roman" w:hint="default"/>
        <w:b w:val="0"/>
        <w:bCs w:val="0"/>
      </w:rPr>
    </w:lvl>
    <w:lvl w:ilvl="2">
      <w:start w:val="1"/>
      <w:numFmt w:val="decimal"/>
      <w:lvlText w:val="%1.%2.%3."/>
      <w:lvlJc w:val="left"/>
      <w:pPr>
        <w:tabs>
          <w:tab w:val="num" w:pos="1757"/>
        </w:tabs>
        <w:ind w:left="1757" w:hanging="737"/>
      </w:pPr>
      <w:rPr>
        <w:rFonts w:cs="David" w:hint="default"/>
        <w:b w:val="0"/>
        <w:bCs w:val="0"/>
        <w:lang w:val="en-US"/>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15:restartNumberingAfterBreak="0">
    <w:nsid w:val="1DB26F99"/>
    <w:multiLevelType w:val="hybridMultilevel"/>
    <w:tmpl w:val="C82CC2FA"/>
    <w:lvl w:ilvl="0" w:tplc="BDA878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27" w15:restartNumberingAfterBreak="0">
    <w:nsid w:val="1E74073F"/>
    <w:multiLevelType w:val="hybridMultilevel"/>
    <w:tmpl w:val="56F43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644" w:hanging="360"/>
      </w:pPr>
      <w:rPr>
        <w:rFonts w:ascii="Symbol" w:hAnsi="Symbol"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9" w15:restartNumberingAfterBreak="0">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30" w15:restartNumberingAfterBreak="0">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C683F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D96226A"/>
    <w:multiLevelType w:val="multilevel"/>
    <w:tmpl w:val="4AFE5804"/>
    <w:lvl w:ilvl="0">
      <w:start w:val="1"/>
      <w:numFmt w:val="decimal"/>
      <w:lvlRestart w:val="0"/>
      <w:lvlText w:val="%1."/>
      <w:lvlJc w:val="left"/>
      <w:pPr>
        <w:tabs>
          <w:tab w:val="num" w:pos="397"/>
        </w:tabs>
        <w:ind w:left="397" w:right="397" w:hanging="397"/>
      </w:pPr>
      <w:rPr>
        <w:rFonts w:hint="default"/>
        <w:b w:val="0"/>
        <w:bCs w:val="0"/>
      </w:rPr>
    </w:lvl>
    <w:lvl w:ilvl="1">
      <w:start w:val="1"/>
      <w:numFmt w:val="decimal"/>
      <w:lvlText w:val="%1.%2."/>
      <w:lvlJc w:val="left"/>
      <w:pPr>
        <w:tabs>
          <w:tab w:val="num" w:pos="1020"/>
        </w:tabs>
        <w:ind w:left="1020" w:right="1020" w:hanging="623"/>
      </w:pPr>
      <w:rPr>
        <w:rFonts w:hint="default"/>
        <w:b w:val="0"/>
        <w:bCs w:val="0"/>
      </w:rPr>
    </w:lvl>
    <w:lvl w:ilvl="2">
      <w:start w:val="1"/>
      <w:numFmt w:val="decimal"/>
      <w:lvlText w:val="%1.%2.%3."/>
      <w:lvlJc w:val="left"/>
      <w:pPr>
        <w:tabs>
          <w:tab w:val="num" w:pos="1587"/>
        </w:tabs>
        <w:ind w:left="1587" w:right="1757" w:hanging="737"/>
      </w:pPr>
      <w:rPr>
        <w:rFonts w:hint="default"/>
        <w:b w:val="0"/>
        <w:bCs w:val="0"/>
      </w:rPr>
    </w:lvl>
    <w:lvl w:ilvl="3">
      <w:start w:val="1"/>
      <w:numFmt w:val="decimal"/>
      <w:lvlText w:val="%1.%2.%3.%4."/>
      <w:lvlJc w:val="left"/>
      <w:pPr>
        <w:tabs>
          <w:tab w:val="num" w:pos="2721"/>
        </w:tabs>
        <w:ind w:left="2721" w:right="2721" w:hanging="964"/>
      </w:pPr>
      <w:rPr>
        <w:rFonts w:hint="default"/>
      </w:rPr>
    </w:lvl>
    <w:lvl w:ilvl="4">
      <w:start w:val="1"/>
      <w:numFmt w:val="hebrew1"/>
      <w:lvlText w:val="%5."/>
      <w:lvlJc w:val="left"/>
      <w:pPr>
        <w:tabs>
          <w:tab w:val="num" w:pos="3175"/>
        </w:tabs>
        <w:ind w:left="3175" w:right="3175" w:hanging="454"/>
      </w:pPr>
      <w:rPr>
        <w:rFonts w:hint="default"/>
      </w:rPr>
    </w:lvl>
    <w:lvl w:ilvl="5">
      <w:start w:val="1"/>
      <w:numFmt w:val="decimal"/>
      <w:lvlText w:val="%6)"/>
      <w:lvlJc w:val="left"/>
      <w:pPr>
        <w:tabs>
          <w:tab w:val="num" w:pos="3628"/>
        </w:tabs>
        <w:ind w:left="3628" w:right="3628" w:hanging="453"/>
      </w:pPr>
      <w:rPr>
        <w:rFonts w:hint="default"/>
      </w:rPr>
    </w:lvl>
    <w:lvl w:ilvl="6">
      <w:start w:val="1"/>
      <w:numFmt w:val="hebrew1"/>
      <w:lvlText w:val="%7."/>
      <w:lvlJc w:val="left"/>
      <w:pPr>
        <w:tabs>
          <w:tab w:val="num" w:pos="4082"/>
        </w:tabs>
        <w:ind w:left="4082" w:right="4082" w:hanging="454"/>
      </w:pPr>
      <w:rPr>
        <w:rFonts w:ascii="Wingdings" w:hAnsi="Wingdings"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34" w15:restartNumberingAfterBreak="0">
    <w:nsid w:val="31704992"/>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15:restartNumberingAfterBreak="0">
    <w:nsid w:val="34AC7873"/>
    <w:multiLevelType w:val="multilevel"/>
    <w:tmpl w:val="0409001F"/>
    <w:numStyleLink w:val="a"/>
  </w:abstractNum>
  <w:abstractNum w:abstractNumId="37" w15:restartNumberingAfterBreak="0">
    <w:nsid w:val="35251181"/>
    <w:multiLevelType w:val="multilevel"/>
    <w:tmpl w:val="26FC04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9" w15:restartNumberingAfterBreak="0">
    <w:nsid w:val="38401DFA"/>
    <w:multiLevelType w:val="multilevel"/>
    <w:tmpl w:val="725CB724"/>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hebrew1"/>
      <w:lvlText w:val="%4."/>
      <w:lvlJc w:val="left"/>
      <w:pPr>
        <w:ind w:left="2280" w:hanging="720"/>
      </w:pPr>
      <w:rPr>
        <w:rFonts w:asciiTheme="minorHAnsi" w:eastAsiaTheme="minorHAnsi" w:hAnsiTheme="minorHAnsi" w:cstheme="minorBidi"/>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0" w15:restartNumberingAfterBreak="0">
    <w:nsid w:val="38F424CA"/>
    <w:multiLevelType w:val="multilevel"/>
    <w:tmpl w:val="4DC855F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42" w15:restartNumberingAfterBreak="0">
    <w:nsid w:val="3AC02639"/>
    <w:multiLevelType w:val="multilevel"/>
    <w:tmpl w:val="944A4F1A"/>
    <w:lvl w:ilvl="0">
      <w:start w:val="1"/>
      <w:numFmt w:val="decimal"/>
      <w:pStyle w:val="a0"/>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43" w15:restartNumberingAfterBreak="0">
    <w:nsid w:val="3BAC76B2"/>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4" w15:restartNumberingAfterBreak="0">
    <w:nsid w:val="3C106D56"/>
    <w:multiLevelType w:val="multilevel"/>
    <w:tmpl w:val="209C8D36"/>
    <w:lvl w:ilvl="0">
      <w:start w:val="1"/>
      <w:numFmt w:val="decimal"/>
      <w:pStyle w:val="a1"/>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5"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0CC15F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7" w15:restartNumberingAfterBreak="0">
    <w:nsid w:val="42492F8F"/>
    <w:multiLevelType w:val="hybridMultilevel"/>
    <w:tmpl w:val="7348106A"/>
    <w:lvl w:ilvl="0" w:tplc="0409000F">
      <w:start w:val="1"/>
      <w:numFmt w:val="decimal"/>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48" w15:restartNumberingAfterBreak="0">
    <w:nsid w:val="42D527E6"/>
    <w:multiLevelType w:val="hybridMultilevel"/>
    <w:tmpl w:val="91A86E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50" w15:restartNumberingAfterBreak="0">
    <w:nsid w:val="45272912"/>
    <w:multiLevelType w:val="hybridMultilevel"/>
    <w:tmpl w:val="CF5EFEA2"/>
    <w:lvl w:ilvl="0" w:tplc="CF28DA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E771D3"/>
    <w:multiLevelType w:val="hybridMultilevel"/>
    <w:tmpl w:val="1BC6E8F0"/>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52"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3" w15:restartNumberingAfterBreak="0">
    <w:nsid w:val="49F164E8"/>
    <w:multiLevelType w:val="multilevel"/>
    <w:tmpl w:val="A572A992"/>
    <w:lvl w:ilvl="0">
      <w:start w:val="1"/>
      <w:numFmt w:val="decimal"/>
      <w:pStyle w:val="a2"/>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54"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55" w15:restartNumberingAfterBreak="0">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3"/>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6"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7" w15:restartNumberingAfterBreak="0">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4C300DCC"/>
    <w:multiLevelType w:val="multilevel"/>
    <w:tmpl w:val="0409001F"/>
    <w:styleLink w:val="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570B1336"/>
    <w:multiLevelType w:val="hybridMultilevel"/>
    <w:tmpl w:val="FFD2C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58FA44F3"/>
    <w:multiLevelType w:val="multilevel"/>
    <w:tmpl w:val="CB10A18E"/>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hebrew1"/>
      <w:lvlText w:val="%3."/>
      <w:lvlJc w:val="center"/>
      <w:pPr>
        <w:ind w:left="720" w:hanging="720"/>
      </w:pPr>
      <w:rPr>
        <w:rFonts w:hint="default"/>
        <w:sz w:val="22"/>
        <w:szCs w:val="22"/>
        <w:lang w:bidi="he-IL"/>
      </w:rPr>
    </w:lvl>
    <w:lvl w:ilvl="3">
      <w:start w:val="1"/>
      <w:numFmt w:val="decimal"/>
      <w:lvlText w:val="%1.%2.%3.%4"/>
      <w:lvlJc w:val="left"/>
      <w:pPr>
        <w:ind w:left="228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2" w15:restartNumberingAfterBreak="0">
    <w:nsid w:val="5AD15233"/>
    <w:multiLevelType w:val="multilevel"/>
    <w:tmpl w:val="7A0803A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67" w15:restartNumberingAfterBreak="0">
    <w:nsid w:val="63CA0646"/>
    <w:multiLevelType w:val="multilevel"/>
    <w:tmpl w:val="F9F24DB6"/>
    <w:lvl w:ilvl="0">
      <w:start w:val="8"/>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04" w:hanging="584"/>
      </w:pPr>
      <w:rPr>
        <w:rFonts w:hint="default"/>
      </w:rPr>
    </w:lvl>
    <w:lvl w:ilvl="3">
      <w:start w:val="1"/>
      <w:numFmt w:val="decimal"/>
      <w:lvlText w:val="%1.%2.%3.%4."/>
      <w:lvlJc w:val="left"/>
      <w:pPr>
        <w:ind w:left="1247" w:hanging="1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15:restartNumberingAfterBreak="0">
    <w:nsid w:val="645023B0"/>
    <w:multiLevelType w:val="multilevel"/>
    <w:tmpl w:val="B1409818"/>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70" w15:restartNumberingAfterBreak="0">
    <w:nsid w:val="64B668CE"/>
    <w:multiLevelType w:val="hybridMultilevel"/>
    <w:tmpl w:val="251AAB2E"/>
    <w:lvl w:ilvl="0" w:tplc="7F78C5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69B17E5"/>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7ED3F94"/>
    <w:multiLevelType w:val="hybridMultilevel"/>
    <w:tmpl w:val="B4D00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A34299A"/>
    <w:multiLevelType w:val="multilevel"/>
    <w:tmpl w:val="52C6D826"/>
    <w:lvl w:ilvl="0">
      <w:start w:val="1"/>
      <w:numFmt w:val="decimal"/>
      <w:lvlRestart w:val="0"/>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David"/>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4" w15:restartNumberingAfterBreak="0">
    <w:nsid w:val="6B184596"/>
    <w:multiLevelType w:val="hybridMultilevel"/>
    <w:tmpl w:val="C6BCBAD0"/>
    <w:lvl w:ilvl="0" w:tplc="6ECE6DA4">
      <w:start w:val="1"/>
      <w:numFmt w:val="hebrew1"/>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E9B722C"/>
    <w:multiLevelType w:val="multilevel"/>
    <w:tmpl w:val="B0AA18A4"/>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b w:val="0"/>
        <w:bCs w:val="0"/>
        <w:lang w:val="en-U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1092BA9"/>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34E36FA"/>
    <w:multiLevelType w:val="hybridMultilevel"/>
    <w:tmpl w:val="C6BCBAD0"/>
    <w:lvl w:ilvl="0" w:tplc="6ECE6DA4">
      <w:start w:val="1"/>
      <w:numFmt w:val="hebrew1"/>
      <w:lvlText w:val="%1."/>
      <w:lvlJc w:val="left"/>
      <w:pPr>
        <w:ind w:left="360" w:hanging="360"/>
      </w:pPr>
      <w:rPr>
        <w:rFonts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AF530D"/>
    <w:multiLevelType w:val="hybridMultilevel"/>
    <w:tmpl w:val="7FE86CCE"/>
    <w:lvl w:ilvl="0" w:tplc="55143D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8813D93"/>
    <w:multiLevelType w:val="hybridMultilevel"/>
    <w:tmpl w:val="94341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B98CBE3A">
      <w:start w:val="1"/>
      <w:numFmt w:val="bullet"/>
      <w:lvlText w:val=""/>
      <w:lvlJc w:val="left"/>
      <w:pPr>
        <w:ind w:left="644" w:hanging="360"/>
      </w:pPr>
      <w:rPr>
        <w:rFonts w:ascii="Wingdings" w:hAnsi="Wingdings" w:hint="default"/>
        <w:lang w:bidi="he-IL"/>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64"/>
  </w:num>
  <w:num w:numId="2">
    <w:abstractNumId w:val="13"/>
  </w:num>
  <w:num w:numId="3">
    <w:abstractNumId w:val="63"/>
  </w:num>
  <w:num w:numId="4">
    <w:abstractNumId w:val="75"/>
  </w:num>
  <w:num w:numId="5">
    <w:abstractNumId w:val="57"/>
  </w:num>
  <w:num w:numId="6">
    <w:abstractNumId w:val="53"/>
  </w:num>
  <w:num w:numId="7">
    <w:abstractNumId w:val="65"/>
  </w:num>
  <w:num w:numId="8">
    <w:abstractNumId w:val="7"/>
  </w:num>
  <w:num w:numId="9">
    <w:abstractNumId w:val="16"/>
  </w:num>
  <w:num w:numId="10">
    <w:abstractNumId w:val="33"/>
  </w:num>
  <w:num w:numId="11">
    <w:abstractNumId w:val="30"/>
  </w:num>
  <w:num w:numId="12">
    <w:abstractNumId w:val="9"/>
  </w:num>
  <w:num w:numId="13">
    <w:abstractNumId w:val="60"/>
  </w:num>
  <w:num w:numId="14">
    <w:abstractNumId w:val="45"/>
  </w:num>
  <w:num w:numId="15">
    <w:abstractNumId w:val="5"/>
  </w:num>
  <w:num w:numId="16">
    <w:abstractNumId w:val="84"/>
  </w:num>
  <w:num w:numId="17">
    <w:abstractNumId w:val="35"/>
  </w:num>
  <w:num w:numId="18">
    <w:abstractNumId w:val="11"/>
  </w:num>
  <w:num w:numId="19">
    <w:abstractNumId w:val="29"/>
  </w:num>
  <w:num w:numId="20">
    <w:abstractNumId w:val="21"/>
  </w:num>
  <w:num w:numId="21">
    <w:abstractNumId w:val="52"/>
  </w:num>
  <w:num w:numId="22">
    <w:abstractNumId w:val="28"/>
  </w:num>
  <w:num w:numId="23">
    <w:abstractNumId w:val="15"/>
  </w:num>
  <w:num w:numId="24">
    <w:abstractNumId w:val="68"/>
  </w:num>
  <w:num w:numId="25">
    <w:abstractNumId w:val="49"/>
  </w:num>
  <w:num w:numId="26">
    <w:abstractNumId w:val="38"/>
  </w:num>
  <w:num w:numId="27">
    <w:abstractNumId w:val="83"/>
  </w:num>
  <w:num w:numId="28">
    <w:abstractNumId w:val="56"/>
  </w:num>
  <w:num w:numId="29">
    <w:abstractNumId w:val="20"/>
  </w:num>
  <w:num w:numId="30">
    <w:abstractNumId w:val="4"/>
  </w:num>
  <w:num w:numId="31">
    <w:abstractNumId w:val="55"/>
  </w:num>
  <w:num w:numId="32">
    <w:abstractNumId w:val="23"/>
  </w:num>
  <w:num w:numId="33">
    <w:abstractNumId w:val="44"/>
  </w:num>
  <w:num w:numId="34">
    <w:abstractNumId w:val="42"/>
  </w:num>
  <w:num w:numId="35">
    <w:abstractNumId w:val="41"/>
  </w:num>
  <w:num w:numId="36">
    <w:abstractNumId w:val="3"/>
  </w:num>
  <w:num w:numId="37">
    <w:abstractNumId w:val="2"/>
  </w:num>
  <w:num w:numId="38">
    <w:abstractNumId w:val="71"/>
  </w:num>
  <w:num w:numId="39">
    <w:abstractNumId w:val="24"/>
  </w:num>
  <w:num w:numId="40">
    <w:abstractNumId w:val="8"/>
  </w:num>
  <w:num w:numId="41">
    <w:abstractNumId w:val="73"/>
  </w:num>
  <w:num w:numId="42">
    <w:abstractNumId w:val="22"/>
  </w:num>
  <w:num w:numId="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9"/>
  </w:num>
  <w:num w:numId="45">
    <w:abstractNumId w:val="1"/>
  </w:num>
  <w:num w:numId="46">
    <w:abstractNumId w:val="51"/>
  </w:num>
  <w:num w:numId="47">
    <w:abstractNumId w:val="79"/>
  </w:num>
  <w:num w:numId="48">
    <w:abstractNumId w:val="74"/>
  </w:num>
  <w:num w:numId="49">
    <w:abstractNumId w:val="78"/>
  </w:num>
  <w:num w:numId="50">
    <w:abstractNumId w:val="17"/>
  </w:num>
  <w:num w:numId="51">
    <w:abstractNumId w:val="54"/>
  </w:num>
  <w:num w:numId="52">
    <w:abstractNumId w:val="14"/>
  </w:num>
  <w:num w:numId="53">
    <w:abstractNumId w:val="80"/>
  </w:num>
  <w:num w:numId="54">
    <w:abstractNumId w:val="77"/>
  </w:num>
  <w:num w:numId="55">
    <w:abstractNumId w:val="46"/>
  </w:num>
  <w:num w:numId="56">
    <w:abstractNumId w:val="3"/>
    <w:lvlOverride w:ilvl="0">
      <w:lvl w:ilvl="0">
        <w:start w:val="1"/>
        <w:numFmt w:val="decimal"/>
        <w:lvlText w:val="%1."/>
        <w:lvlJc w:val="left"/>
        <w:pPr>
          <w:tabs>
            <w:tab w:val="num" w:pos="360"/>
          </w:tabs>
          <w:ind w:left="360" w:hanging="360"/>
        </w:pPr>
        <w:rPr>
          <w:rFonts w:cs="Times New Roman" w:hint="default"/>
          <w:b w:val="0"/>
          <w:bCs w:val="0"/>
        </w:rPr>
      </w:lvl>
    </w:lvlOverride>
    <w:lvlOverride w:ilvl="1">
      <w:lvl w:ilvl="1">
        <w:start w:val="1"/>
        <w:numFmt w:val="decimal"/>
        <w:suff w:val="space"/>
        <w:lvlText w:val="%1.%2."/>
        <w:lvlJc w:val="left"/>
        <w:pPr>
          <w:ind w:left="432" w:hanging="432"/>
        </w:pPr>
        <w:rPr>
          <w:rFonts w:cs="Times New Roman" w:hint="default"/>
          <w:b w:val="0"/>
          <w:bCs w:val="0"/>
          <w:color w:val="auto"/>
        </w:rPr>
      </w:lvl>
    </w:lvlOverride>
    <w:lvlOverride w:ilvl="2">
      <w:lvl w:ilvl="2">
        <w:start w:val="1"/>
        <w:numFmt w:val="decimal"/>
        <w:suff w:val="space"/>
        <w:lvlText w:val="%1.%2.%3."/>
        <w:lvlJc w:val="left"/>
        <w:pPr>
          <w:ind w:left="1496" w:hanging="504"/>
        </w:pPr>
        <w:rPr>
          <w:rFonts w:cs="Times New Roman" w:hint="default"/>
          <w:b w:val="0"/>
          <w:bCs w:val="0"/>
        </w:rPr>
      </w:lvl>
    </w:lvlOverride>
    <w:lvlOverride w:ilvl="3">
      <w:lvl w:ilvl="3">
        <w:start w:val="1"/>
        <w:numFmt w:val="decimal"/>
        <w:lvlText w:val="%1.%2.%3.%4."/>
        <w:lvlJc w:val="left"/>
        <w:pPr>
          <w:tabs>
            <w:tab w:val="num" w:pos="2707"/>
          </w:tabs>
          <w:ind w:left="1814" w:hanging="963"/>
        </w:pPr>
        <w:rPr>
          <w:rFonts w:ascii="David" w:hAnsi="David" w:cs="David" w:hint="default"/>
          <w:b w:val="0"/>
          <w:bCs w:val="0"/>
          <w:sz w:val="24"/>
          <w:szCs w:val="24"/>
        </w:rPr>
      </w:lvl>
    </w:lvlOverride>
    <w:lvlOverride w:ilvl="4">
      <w:lvl w:ilvl="4">
        <w:start w:val="1"/>
        <w:numFmt w:val="decimal"/>
        <w:lvlText w:val="%1.%2.%3.%4.%5."/>
        <w:lvlJc w:val="left"/>
        <w:pPr>
          <w:tabs>
            <w:tab w:val="num" w:pos="2520"/>
          </w:tabs>
          <w:ind w:left="2232" w:hanging="792"/>
        </w:pPr>
        <w:rPr>
          <w:rFonts w:cs="Times New Roman" w:hint="default"/>
        </w:rPr>
      </w:lvl>
    </w:lvlOverride>
    <w:lvlOverride w:ilvl="5">
      <w:lvl w:ilvl="5">
        <w:start w:val="1"/>
        <w:numFmt w:val="decimal"/>
        <w:lvlText w:val="%1.%2.%3.%4.%5.%6."/>
        <w:lvlJc w:val="left"/>
        <w:pPr>
          <w:tabs>
            <w:tab w:val="num" w:pos="2880"/>
          </w:tabs>
          <w:ind w:left="2736" w:hanging="936"/>
        </w:pPr>
        <w:rPr>
          <w:rFonts w:cs="Times New Roman" w:hint="default"/>
        </w:rPr>
      </w:lvl>
    </w:lvlOverride>
    <w:lvlOverride w:ilvl="6">
      <w:lvl w:ilvl="6">
        <w:start w:val="1"/>
        <w:numFmt w:val="decimal"/>
        <w:lvlText w:val="%1.%2.%3.%4.%5.%6.%7."/>
        <w:lvlJc w:val="left"/>
        <w:pPr>
          <w:tabs>
            <w:tab w:val="num" w:pos="3600"/>
          </w:tabs>
          <w:ind w:left="3240" w:hanging="108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680"/>
          </w:tabs>
          <w:ind w:left="4320" w:hanging="1440"/>
        </w:pPr>
        <w:rPr>
          <w:rFonts w:cs="Times New Roman" w:hint="default"/>
        </w:rPr>
      </w:lvl>
    </w:lvlOverride>
  </w:num>
  <w:num w:numId="57">
    <w:abstractNumId w:val="82"/>
  </w:num>
  <w:num w:numId="58">
    <w:abstractNumId w:val="27"/>
  </w:num>
  <w:num w:numId="59">
    <w:abstractNumId w:val="70"/>
  </w:num>
  <w:num w:numId="60">
    <w:abstractNumId w:val="50"/>
  </w:num>
  <w:num w:numId="61">
    <w:abstractNumId w:val="81"/>
  </w:num>
  <w:num w:numId="62">
    <w:abstractNumId w:val="43"/>
  </w:num>
  <w:num w:numId="63">
    <w:abstractNumId w:val="62"/>
  </w:num>
  <w:num w:numId="64">
    <w:abstractNumId w:val="32"/>
  </w:num>
  <w:num w:numId="65">
    <w:abstractNumId w:val="25"/>
  </w:num>
  <w:num w:numId="66">
    <w:abstractNumId w:val="72"/>
  </w:num>
  <w:num w:numId="67">
    <w:abstractNumId w:val="0"/>
  </w:num>
  <w:num w:numId="68">
    <w:abstractNumId w:val="61"/>
  </w:num>
  <w:num w:numId="69">
    <w:abstractNumId w:val="39"/>
  </w:num>
  <w:num w:numId="70">
    <w:abstractNumId w:val="18"/>
  </w:num>
  <w:num w:numId="71">
    <w:abstractNumId w:val="12"/>
  </w:num>
  <w:num w:numId="72">
    <w:abstractNumId w:val="19"/>
  </w:num>
  <w:num w:numId="73">
    <w:abstractNumId w:val="34"/>
  </w:num>
  <w:num w:numId="74">
    <w:abstractNumId w:val="47"/>
  </w:num>
  <w:num w:numId="75">
    <w:abstractNumId w:val="37"/>
  </w:num>
  <w:num w:numId="76">
    <w:abstractNumId w:val="76"/>
  </w:num>
  <w:num w:numId="77">
    <w:abstractNumId w:val="58"/>
  </w:num>
  <w:num w:numId="78">
    <w:abstractNumId w:val="36"/>
  </w:num>
  <w:num w:numId="79">
    <w:abstractNumId w:val="6"/>
  </w:num>
  <w:num w:numId="80">
    <w:abstractNumId w:val="40"/>
  </w:num>
  <w:num w:numId="81">
    <w:abstractNumId w:val="67"/>
  </w:num>
  <w:num w:numId="82">
    <w:abstractNumId w:val="31"/>
  </w:num>
  <w:num w:numId="83">
    <w:abstractNumId w:val="10"/>
  </w:num>
  <w:num w:numId="84">
    <w:abstractNumId w:val="48"/>
  </w:num>
  <w:num w:numId="85">
    <w:abstractNumId w:val="59"/>
  </w:num>
  <w:num w:numId="86">
    <w:abstractNumId w:val="66"/>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אתגר">
    <w15:presenceInfo w15:providerId="AD" w15:userId="S-1-5-21-4095300847-3676161812-2035912457-296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ttachedTemplate r:id="rId1"/>
  <w:trackRevisions/>
  <w:defaultTabStop w:val="720"/>
  <w:characterSpacingControl w:val="doNotCompress"/>
  <w:hdrShapeDefaults>
    <o:shapedefaults v:ext="edit" spidmax="215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49F"/>
    <w:rsid w:val="00002FE3"/>
    <w:rsid w:val="00011F3F"/>
    <w:rsid w:val="0001328A"/>
    <w:rsid w:val="00014251"/>
    <w:rsid w:val="00017427"/>
    <w:rsid w:val="000206A5"/>
    <w:rsid w:val="00021328"/>
    <w:rsid w:val="00027839"/>
    <w:rsid w:val="00041961"/>
    <w:rsid w:val="000429EF"/>
    <w:rsid w:val="0004716F"/>
    <w:rsid w:val="0005235A"/>
    <w:rsid w:val="000537F9"/>
    <w:rsid w:val="0006026A"/>
    <w:rsid w:val="00065583"/>
    <w:rsid w:val="000723DA"/>
    <w:rsid w:val="00072AE2"/>
    <w:rsid w:val="000812D0"/>
    <w:rsid w:val="00093196"/>
    <w:rsid w:val="000B22D0"/>
    <w:rsid w:val="000B67C2"/>
    <w:rsid w:val="000B75B1"/>
    <w:rsid w:val="000C16A4"/>
    <w:rsid w:val="000D0580"/>
    <w:rsid w:val="000E4ABC"/>
    <w:rsid w:val="000E62FE"/>
    <w:rsid w:val="000E72B7"/>
    <w:rsid w:val="000F00B4"/>
    <w:rsid w:val="000F0B39"/>
    <w:rsid w:val="000F1F5F"/>
    <w:rsid w:val="000F6637"/>
    <w:rsid w:val="0010218E"/>
    <w:rsid w:val="00105210"/>
    <w:rsid w:val="00120895"/>
    <w:rsid w:val="00123D65"/>
    <w:rsid w:val="00125D14"/>
    <w:rsid w:val="001311DC"/>
    <w:rsid w:val="001376A9"/>
    <w:rsid w:val="00152138"/>
    <w:rsid w:val="00152944"/>
    <w:rsid w:val="001551CC"/>
    <w:rsid w:val="00157764"/>
    <w:rsid w:val="00165A8D"/>
    <w:rsid w:val="00171E42"/>
    <w:rsid w:val="001818EF"/>
    <w:rsid w:val="00181CD3"/>
    <w:rsid w:val="00185096"/>
    <w:rsid w:val="00196514"/>
    <w:rsid w:val="001A0A64"/>
    <w:rsid w:val="001A4C63"/>
    <w:rsid w:val="001A7E65"/>
    <w:rsid w:val="001B1829"/>
    <w:rsid w:val="001B7413"/>
    <w:rsid w:val="001C4453"/>
    <w:rsid w:val="001C6844"/>
    <w:rsid w:val="001D12D7"/>
    <w:rsid w:val="001D1966"/>
    <w:rsid w:val="001E21E4"/>
    <w:rsid w:val="001F2265"/>
    <w:rsid w:val="001F7591"/>
    <w:rsid w:val="001F7DA3"/>
    <w:rsid w:val="002118D0"/>
    <w:rsid w:val="002213A8"/>
    <w:rsid w:val="0022674A"/>
    <w:rsid w:val="00233207"/>
    <w:rsid w:val="0023408C"/>
    <w:rsid w:val="002351D4"/>
    <w:rsid w:val="00235669"/>
    <w:rsid w:val="0023578D"/>
    <w:rsid w:val="00235B4C"/>
    <w:rsid w:val="002477D4"/>
    <w:rsid w:val="0026750C"/>
    <w:rsid w:val="00267EED"/>
    <w:rsid w:val="002830F3"/>
    <w:rsid w:val="00285F70"/>
    <w:rsid w:val="00294994"/>
    <w:rsid w:val="002B0374"/>
    <w:rsid w:val="002C5C9C"/>
    <w:rsid w:val="002C6BF7"/>
    <w:rsid w:val="002D6AF6"/>
    <w:rsid w:val="002D7E1D"/>
    <w:rsid w:val="0030197F"/>
    <w:rsid w:val="0030262B"/>
    <w:rsid w:val="00305430"/>
    <w:rsid w:val="00305CD1"/>
    <w:rsid w:val="003139CF"/>
    <w:rsid w:val="00327DE0"/>
    <w:rsid w:val="0034167D"/>
    <w:rsid w:val="0035283E"/>
    <w:rsid w:val="003561B4"/>
    <w:rsid w:val="00356691"/>
    <w:rsid w:val="00357CE5"/>
    <w:rsid w:val="00357DF8"/>
    <w:rsid w:val="0036221F"/>
    <w:rsid w:val="003745D2"/>
    <w:rsid w:val="00376778"/>
    <w:rsid w:val="003924D5"/>
    <w:rsid w:val="003A1D1E"/>
    <w:rsid w:val="003A1DCA"/>
    <w:rsid w:val="003A7C11"/>
    <w:rsid w:val="003B7B65"/>
    <w:rsid w:val="003C4BD5"/>
    <w:rsid w:val="003C5FC3"/>
    <w:rsid w:val="003D3B45"/>
    <w:rsid w:val="003D69E6"/>
    <w:rsid w:val="003E0C76"/>
    <w:rsid w:val="003E3A2A"/>
    <w:rsid w:val="003F3173"/>
    <w:rsid w:val="003F3836"/>
    <w:rsid w:val="003F699E"/>
    <w:rsid w:val="0040209D"/>
    <w:rsid w:val="00404C91"/>
    <w:rsid w:val="004067A2"/>
    <w:rsid w:val="004217B9"/>
    <w:rsid w:val="0042483A"/>
    <w:rsid w:val="00431654"/>
    <w:rsid w:val="00435C31"/>
    <w:rsid w:val="00440398"/>
    <w:rsid w:val="00446E96"/>
    <w:rsid w:val="00466FA8"/>
    <w:rsid w:val="00470165"/>
    <w:rsid w:val="00473ECB"/>
    <w:rsid w:val="00487664"/>
    <w:rsid w:val="0049702D"/>
    <w:rsid w:val="004B7749"/>
    <w:rsid w:val="004C4308"/>
    <w:rsid w:val="004C4E5C"/>
    <w:rsid w:val="004C6D9E"/>
    <w:rsid w:val="004C7DD4"/>
    <w:rsid w:val="004D0928"/>
    <w:rsid w:val="004D5830"/>
    <w:rsid w:val="004E0D83"/>
    <w:rsid w:val="004E3591"/>
    <w:rsid w:val="004F1D82"/>
    <w:rsid w:val="00501ADB"/>
    <w:rsid w:val="00502D54"/>
    <w:rsid w:val="0050365D"/>
    <w:rsid w:val="00517B8D"/>
    <w:rsid w:val="005221F4"/>
    <w:rsid w:val="00524B30"/>
    <w:rsid w:val="005255B9"/>
    <w:rsid w:val="00534946"/>
    <w:rsid w:val="00535754"/>
    <w:rsid w:val="005468B9"/>
    <w:rsid w:val="00551323"/>
    <w:rsid w:val="00553567"/>
    <w:rsid w:val="00556388"/>
    <w:rsid w:val="00571C62"/>
    <w:rsid w:val="00572F04"/>
    <w:rsid w:val="005761A4"/>
    <w:rsid w:val="005808A3"/>
    <w:rsid w:val="00587152"/>
    <w:rsid w:val="00595911"/>
    <w:rsid w:val="005A0874"/>
    <w:rsid w:val="005B2AE3"/>
    <w:rsid w:val="005B794D"/>
    <w:rsid w:val="005C15D5"/>
    <w:rsid w:val="005C6563"/>
    <w:rsid w:val="005D75F0"/>
    <w:rsid w:val="005D7771"/>
    <w:rsid w:val="005E2C4B"/>
    <w:rsid w:val="005F4214"/>
    <w:rsid w:val="005F6EA6"/>
    <w:rsid w:val="005F7157"/>
    <w:rsid w:val="00601AF3"/>
    <w:rsid w:val="00630A10"/>
    <w:rsid w:val="006314CC"/>
    <w:rsid w:val="00640802"/>
    <w:rsid w:val="006426E1"/>
    <w:rsid w:val="00647BFA"/>
    <w:rsid w:val="0065280D"/>
    <w:rsid w:val="006573C1"/>
    <w:rsid w:val="00664765"/>
    <w:rsid w:val="0067396B"/>
    <w:rsid w:val="00684EA1"/>
    <w:rsid w:val="00691CA7"/>
    <w:rsid w:val="0069273D"/>
    <w:rsid w:val="0069375E"/>
    <w:rsid w:val="00695CA9"/>
    <w:rsid w:val="006B18B7"/>
    <w:rsid w:val="006B74B2"/>
    <w:rsid w:val="006C03D6"/>
    <w:rsid w:val="006C4187"/>
    <w:rsid w:val="006D34CD"/>
    <w:rsid w:val="006D3EB0"/>
    <w:rsid w:val="006E00E0"/>
    <w:rsid w:val="006F3D34"/>
    <w:rsid w:val="006F5A3C"/>
    <w:rsid w:val="00701298"/>
    <w:rsid w:val="00701FCD"/>
    <w:rsid w:val="00712AE9"/>
    <w:rsid w:val="00722571"/>
    <w:rsid w:val="00732AF7"/>
    <w:rsid w:val="00742B8D"/>
    <w:rsid w:val="00764557"/>
    <w:rsid w:val="00770368"/>
    <w:rsid w:val="0077425F"/>
    <w:rsid w:val="00781743"/>
    <w:rsid w:val="00781B03"/>
    <w:rsid w:val="007875AC"/>
    <w:rsid w:val="00787A59"/>
    <w:rsid w:val="00791A49"/>
    <w:rsid w:val="0079732A"/>
    <w:rsid w:val="007A32F4"/>
    <w:rsid w:val="007A3A6A"/>
    <w:rsid w:val="007B54CB"/>
    <w:rsid w:val="007C2071"/>
    <w:rsid w:val="007C25C6"/>
    <w:rsid w:val="007C43CC"/>
    <w:rsid w:val="007C4DDA"/>
    <w:rsid w:val="007E24A8"/>
    <w:rsid w:val="007E2C9E"/>
    <w:rsid w:val="007E3797"/>
    <w:rsid w:val="007E4DF6"/>
    <w:rsid w:val="007F425D"/>
    <w:rsid w:val="007F6BAF"/>
    <w:rsid w:val="008007FA"/>
    <w:rsid w:val="00802138"/>
    <w:rsid w:val="008055E5"/>
    <w:rsid w:val="00812A2D"/>
    <w:rsid w:val="008151EE"/>
    <w:rsid w:val="008163C0"/>
    <w:rsid w:val="00816DBF"/>
    <w:rsid w:val="0082799C"/>
    <w:rsid w:val="008318CE"/>
    <w:rsid w:val="00843A7D"/>
    <w:rsid w:val="008452C0"/>
    <w:rsid w:val="008532FD"/>
    <w:rsid w:val="0085335C"/>
    <w:rsid w:val="008546E4"/>
    <w:rsid w:val="0086355B"/>
    <w:rsid w:val="00865567"/>
    <w:rsid w:val="00880462"/>
    <w:rsid w:val="0088272F"/>
    <w:rsid w:val="00894455"/>
    <w:rsid w:val="008A1EF6"/>
    <w:rsid w:val="008A5900"/>
    <w:rsid w:val="008B0604"/>
    <w:rsid w:val="008B11ED"/>
    <w:rsid w:val="008C249F"/>
    <w:rsid w:val="008C3F0D"/>
    <w:rsid w:val="008C4728"/>
    <w:rsid w:val="008C4F87"/>
    <w:rsid w:val="008C5C1E"/>
    <w:rsid w:val="008D42FE"/>
    <w:rsid w:val="008E25A3"/>
    <w:rsid w:val="008E4E01"/>
    <w:rsid w:val="0090642B"/>
    <w:rsid w:val="00907F6F"/>
    <w:rsid w:val="009216D1"/>
    <w:rsid w:val="009339E3"/>
    <w:rsid w:val="009449C2"/>
    <w:rsid w:val="009465DB"/>
    <w:rsid w:val="00953AAB"/>
    <w:rsid w:val="0096575A"/>
    <w:rsid w:val="00965C61"/>
    <w:rsid w:val="00972092"/>
    <w:rsid w:val="0098012A"/>
    <w:rsid w:val="00986AF5"/>
    <w:rsid w:val="009907A1"/>
    <w:rsid w:val="00993084"/>
    <w:rsid w:val="009A2FEA"/>
    <w:rsid w:val="009A4C72"/>
    <w:rsid w:val="009B3925"/>
    <w:rsid w:val="009B7AE2"/>
    <w:rsid w:val="009B7FD8"/>
    <w:rsid w:val="009C2AEC"/>
    <w:rsid w:val="009C5117"/>
    <w:rsid w:val="009E1ABF"/>
    <w:rsid w:val="009E4E9B"/>
    <w:rsid w:val="009E527D"/>
    <w:rsid w:val="009F7B27"/>
    <w:rsid w:val="00A05C43"/>
    <w:rsid w:val="00A067A9"/>
    <w:rsid w:val="00A130CD"/>
    <w:rsid w:val="00A132AD"/>
    <w:rsid w:val="00A237F6"/>
    <w:rsid w:val="00A26F38"/>
    <w:rsid w:val="00A33155"/>
    <w:rsid w:val="00A535D4"/>
    <w:rsid w:val="00A82837"/>
    <w:rsid w:val="00A84BC7"/>
    <w:rsid w:val="00A90B70"/>
    <w:rsid w:val="00A9214D"/>
    <w:rsid w:val="00A9369C"/>
    <w:rsid w:val="00AA4624"/>
    <w:rsid w:val="00AB3361"/>
    <w:rsid w:val="00AB4609"/>
    <w:rsid w:val="00AB4EFE"/>
    <w:rsid w:val="00AC2DB7"/>
    <w:rsid w:val="00AC4B39"/>
    <w:rsid w:val="00AD3753"/>
    <w:rsid w:val="00AD40F0"/>
    <w:rsid w:val="00AE34FF"/>
    <w:rsid w:val="00AE378A"/>
    <w:rsid w:val="00AE49A8"/>
    <w:rsid w:val="00AF73CB"/>
    <w:rsid w:val="00B041EF"/>
    <w:rsid w:val="00B04C12"/>
    <w:rsid w:val="00B07B49"/>
    <w:rsid w:val="00B103E2"/>
    <w:rsid w:val="00B12EC1"/>
    <w:rsid w:val="00B13D69"/>
    <w:rsid w:val="00B14835"/>
    <w:rsid w:val="00B24927"/>
    <w:rsid w:val="00B26DF6"/>
    <w:rsid w:val="00B27956"/>
    <w:rsid w:val="00B32EF6"/>
    <w:rsid w:val="00B363F4"/>
    <w:rsid w:val="00B36A58"/>
    <w:rsid w:val="00B5655C"/>
    <w:rsid w:val="00B56B65"/>
    <w:rsid w:val="00B62CDA"/>
    <w:rsid w:val="00B76B55"/>
    <w:rsid w:val="00B76EE0"/>
    <w:rsid w:val="00B80A5F"/>
    <w:rsid w:val="00B81D23"/>
    <w:rsid w:val="00B900CB"/>
    <w:rsid w:val="00B91463"/>
    <w:rsid w:val="00B92AA7"/>
    <w:rsid w:val="00B96E97"/>
    <w:rsid w:val="00BB25CB"/>
    <w:rsid w:val="00BC0531"/>
    <w:rsid w:val="00BC29E9"/>
    <w:rsid w:val="00BC45A0"/>
    <w:rsid w:val="00BC765D"/>
    <w:rsid w:val="00BD3212"/>
    <w:rsid w:val="00BE6105"/>
    <w:rsid w:val="00BE6FD6"/>
    <w:rsid w:val="00C00B9B"/>
    <w:rsid w:val="00C04E4A"/>
    <w:rsid w:val="00C07ACF"/>
    <w:rsid w:val="00C07F79"/>
    <w:rsid w:val="00C22636"/>
    <w:rsid w:val="00C37B25"/>
    <w:rsid w:val="00C447C6"/>
    <w:rsid w:val="00C447DE"/>
    <w:rsid w:val="00C44B45"/>
    <w:rsid w:val="00C4781A"/>
    <w:rsid w:val="00C533E2"/>
    <w:rsid w:val="00C53661"/>
    <w:rsid w:val="00C65C50"/>
    <w:rsid w:val="00C7159C"/>
    <w:rsid w:val="00C71867"/>
    <w:rsid w:val="00C74BBA"/>
    <w:rsid w:val="00C75782"/>
    <w:rsid w:val="00C8117A"/>
    <w:rsid w:val="00C8170C"/>
    <w:rsid w:val="00C844A2"/>
    <w:rsid w:val="00C848D1"/>
    <w:rsid w:val="00CA3C6D"/>
    <w:rsid w:val="00CB0D7C"/>
    <w:rsid w:val="00CB3C4D"/>
    <w:rsid w:val="00CC577E"/>
    <w:rsid w:val="00CC5B93"/>
    <w:rsid w:val="00CF7946"/>
    <w:rsid w:val="00D11295"/>
    <w:rsid w:val="00D13E8B"/>
    <w:rsid w:val="00D21998"/>
    <w:rsid w:val="00D25650"/>
    <w:rsid w:val="00D33A63"/>
    <w:rsid w:val="00D3595D"/>
    <w:rsid w:val="00D4340F"/>
    <w:rsid w:val="00D439A0"/>
    <w:rsid w:val="00D463EB"/>
    <w:rsid w:val="00D5577F"/>
    <w:rsid w:val="00D56632"/>
    <w:rsid w:val="00D57107"/>
    <w:rsid w:val="00D71B9C"/>
    <w:rsid w:val="00D77229"/>
    <w:rsid w:val="00D814B6"/>
    <w:rsid w:val="00D816D7"/>
    <w:rsid w:val="00D84FA4"/>
    <w:rsid w:val="00D85884"/>
    <w:rsid w:val="00D8725A"/>
    <w:rsid w:val="00D90C7B"/>
    <w:rsid w:val="00D927A1"/>
    <w:rsid w:val="00D949ED"/>
    <w:rsid w:val="00DA38A7"/>
    <w:rsid w:val="00DB0480"/>
    <w:rsid w:val="00DB7BC3"/>
    <w:rsid w:val="00DD00E7"/>
    <w:rsid w:val="00DD1295"/>
    <w:rsid w:val="00DD7FBF"/>
    <w:rsid w:val="00DE3743"/>
    <w:rsid w:val="00DF08A5"/>
    <w:rsid w:val="00DF20A0"/>
    <w:rsid w:val="00DF64E0"/>
    <w:rsid w:val="00E17B8F"/>
    <w:rsid w:val="00E33876"/>
    <w:rsid w:val="00E33BB0"/>
    <w:rsid w:val="00E35E81"/>
    <w:rsid w:val="00E47DD5"/>
    <w:rsid w:val="00E52608"/>
    <w:rsid w:val="00E615A5"/>
    <w:rsid w:val="00E62F94"/>
    <w:rsid w:val="00E63F11"/>
    <w:rsid w:val="00E66E7C"/>
    <w:rsid w:val="00E67459"/>
    <w:rsid w:val="00E674F9"/>
    <w:rsid w:val="00E704FF"/>
    <w:rsid w:val="00E81AB7"/>
    <w:rsid w:val="00E83F98"/>
    <w:rsid w:val="00E85453"/>
    <w:rsid w:val="00E85B0F"/>
    <w:rsid w:val="00E919F5"/>
    <w:rsid w:val="00EA0133"/>
    <w:rsid w:val="00EA0231"/>
    <w:rsid w:val="00EA667B"/>
    <w:rsid w:val="00EA6C17"/>
    <w:rsid w:val="00EC7D88"/>
    <w:rsid w:val="00EC7D9F"/>
    <w:rsid w:val="00EF22AC"/>
    <w:rsid w:val="00EF5C6D"/>
    <w:rsid w:val="00EF60B2"/>
    <w:rsid w:val="00EF7A24"/>
    <w:rsid w:val="00F013EA"/>
    <w:rsid w:val="00F12C7B"/>
    <w:rsid w:val="00F20ECC"/>
    <w:rsid w:val="00F23519"/>
    <w:rsid w:val="00F2418F"/>
    <w:rsid w:val="00F30B84"/>
    <w:rsid w:val="00F339D2"/>
    <w:rsid w:val="00F372C0"/>
    <w:rsid w:val="00F4403F"/>
    <w:rsid w:val="00F716F8"/>
    <w:rsid w:val="00F725BB"/>
    <w:rsid w:val="00F80E03"/>
    <w:rsid w:val="00F849AD"/>
    <w:rsid w:val="00FA16B9"/>
    <w:rsid w:val="00FA20ED"/>
    <w:rsid w:val="00FA289E"/>
    <w:rsid w:val="00FA4214"/>
    <w:rsid w:val="00FA75B7"/>
    <w:rsid w:val="00FB5531"/>
    <w:rsid w:val="00FB7BB9"/>
    <w:rsid w:val="00FD2DC2"/>
    <w:rsid w:val="00FD7570"/>
    <w:rsid w:val="00FE4E84"/>
    <w:rsid w:val="00FE6177"/>
    <w:rsid w:val="00FE640A"/>
    <w:rsid w:val="00FE7D15"/>
    <w:rsid w:val="00FE7F40"/>
    <w:rsid w:val="00FF20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404E89CC"/>
  <w15:docId w15:val="{CC086B8E-D82C-44EB-9F51-A7D793ADE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pPr>
      <w:bidi/>
    </w:pPr>
  </w:style>
  <w:style w:type="paragraph" w:styleId="12">
    <w:name w:val="heading 1"/>
    <w:aliases w:val="H2,כותרת 1 תו2,כותרת 1 תו1 תו,כותרת 1 תו תו תו,כותרת 1 תו תו1,H2 Char,H2 Char Char,H2 Char Char תו,Char Char Char,Char,1"/>
    <w:basedOn w:val="a6"/>
    <w:next w:val="a6"/>
    <w:link w:val="13"/>
    <w:uiPriority w:val="99"/>
    <w:qFormat/>
    <w:rsid w:val="00D13E8B"/>
    <w:pPr>
      <w:widowControl w:val="0"/>
      <w:spacing w:before="120" w:after="0" w:line="360" w:lineRule="auto"/>
      <w:jc w:val="both"/>
      <w:outlineLvl w:val="0"/>
    </w:pPr>
    <w:rPr>
      <w:rFonts w:ascii="Times New Roman" w:eastAsiaTheme="minorHAnsi" w:hAnsi="Times New Roman" w:cs="David"/>
      <w:b/>
      <w:bCs/>
      <w:caps/>
      <w:spacing w:val="15"/>
      <w:sz w:val="36"/>
      <w:szCs w:val="36"/>
    </w:rPr>
  </w:style>
  <w:style w:type="paragraph" w:styleId="2">
    <w:name w:val="heading 2"/>
    <w:aliases w:val="head2,22Heading 2,E,Char Char Char2,תו Char תו,תו Char,Char Char Char Char1,Heading 2 Char3,Heading 2 Char1 Char2,Heading 2 Char Char Char2,Heading 2 Char Char Char Char Char2,Heading 2 Char Char Char Char Char Char Char2,תו,s"/>
    <w:basedOn w:val="a6"/>
    <w:next w:val="a6"/>
    <w:link w:val="20"/>
    <w:uiPriority w:val="99"/>
    <w:unhideWhenUsed/>
    <w:qFormat/>
    <w:rsid w:val="00D13E8B"/>
    <w:pPr>
      <w:widowControl w:val="0"/>
      <w:spacing w:before="120" w:after="0" w:line="360" w:lineRule="auto"/>
      <w:jc w:val="both"/>
      <w:outlineLvl w:val="1"/>
    </w:pPr>
    <w:rPr>
      <w:rFonts w:ascii="Times New Roman" w:eastAsiaTheme="minorHAnsi" w:hAnsi="Times New Roman" w:cs="David"/>
      <w:b/>
      <w:bCs/>
      <w:caps/>
      <w:spacing w:val="15"/>
      <w:sz w:val="32"/>
      <w:szCs w:val="32"/>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6"/>
    <w:next w:val="a6"/>
    <w:link w:val="30"/>
    <w:uiPriority w:val="9"/>
    <w:unhideWhenUsed/>
    <w:qFormat/>
    <w:rsid w:val="00D13E8B"/>
    <w:pPr>
      <w:widowControl w:val="0"/>
      <w:bidi w:val="0"/>
      <w:spacing w:before="300" w:after="0" w:line="360" w:lineRule="auto"/>
      <w:jc w:val="both"/>
      <w:outlineLvl w:val="2"/>
    </w:pPr>
    <w:rPr>
      <w:rFonts w:ascii="Times New Roman" w:eastAsiaTheme="minorHAnsi" w:hAnsi="Times New Roman" w:cs="David"/>
      <w:bCs/>
      <w:caps/>
      <w:spacing w:val="15"/>
      <w:sz w:val="28"/>
      <w:szCs w:val="28"/>
    </w:rPr>
  </w:style>
  <w:style w:type="paragraph" w:styleId="4">
    <w:name w:val="heading 4"/>
    <w:aliases w:val="Heading 4 תו תו,Heading 4 תו תו תו תו,Char1,Char Char11,Char Char Char11"/>
    <w:basedOn w:val="a6"/>
    <w:next w:val="a6"/>
    <w:link w:val="40"/>
    <w:unhideWhenUsed/>
    <w:qFormat/>
    <w:rsid w:val="00D13E8B"/>
    <w:pPr>
      <w:bidi w:val="0"/>
      <w:spacing w:before="300" w:after="0" w:line="360" w:lineRule="auto"/>
      <w:jc w:val="both"/>
      <w:outlineLvl w:val="3"/>
    </w:pPr>
    <w:rPr>
      <w:rFonts w:ascii="Times New Roman" w:eastAsiaTheme="minorHAnsi" w:hAnsi="Times New Roman" w:cs="David"/>
      <w:b/>
      <w:bCs/>
      <w:caps/>
      <w:spacing w:val="10"/>
      <w:sz w:val="24"/>
      <w:szCs w:val="24"/>
    </w:rPr>
  </w:style>
  <w:style w:type="paragraph" w:styleId="5">
    <w:name w:val="heading 5"/>
    <w:aliases w:val="Heading 5 תו"/>
    <w:basedOn w:val="a6"/>
    <w:next w:val="a6"/>
    <w:link w:val="50"/>
    <w:uiPriority w:val="9"/>
    <w:unhideWhenUsed/>
    <w:qFormat/>
    <w:rsid w:val="00D13E8B"/>
    <w:pPr>
      <w:widowControl w:val="0"/>
      <w:bidi w:val="0"/>
      <w:spacing w:before="300" w:after="0" w:line="360" w:lineRule="auto"/>
      <w:jc w:val="both"/>
      <w:outlineLvl w:val="4"/>
    </w:pPr>
    <w:rPr>
      <w:rFonts w:ascii="Times New Roman" w:eastAsiaTheme="minorHAnsi" w:hAnsi="Times New Roman" w:cs="David"/>
      <w:b/>
      <w:bCs/>
      <w:caps/>
      <w:spacing w:val="10"/>
      <w:sz w:val="24"/>
      <w:szCs w:val="24"/>
    </w:rPr>
  </w:style>
  <w:style w:type="paragraph" w:styleId="6">
    <w:name w:val="heading 6"/>
    <w:basedOn w:val="a6"/>
    <w:next w:val="a6"/>
    <w:link w:val="60"/>
    <w:uiPriority w:val="9"/>
    <w:unhideWhenUsed/>
    <w:qFormat/>
    <w:rsid w:val="00D13E8B"/>
    <w:pPr>
      <w:widowControl w:val="0"/>
      <w:bidi w:val="0"/>
      <w:spacing w:before="300" w:after="0" w:line="360" w:lineRule="auto"/>
      <w:jc w:val="both"/>
      <w:outlineLvl w:val="5"/>
    </w:pPr>
    <w:rPr>
      <w:rFonts w:ascii="Times New Roman" w:eastAsiaTheme="minorHAnsi" w:hAnsi="Times New Roman" w:cs="David"/>
      <w:b/>
      <w:bCs/>
      <w:caps/>
      <w:spacing w:val="10"/>
      <w:sz w:val="24"/>
      <w:szCs w:val="24"/>
    </w:rPr>
  </w:style>
  <w:style w:type="paragraph" w:styleId="7">
    <w:name w:val="heading 7"/>
    <w:basedOn w:val="a6"/>
    <w:next w:val="a6"/>
    <w:link w:val="70"/>
    <w:uiPriority w:val="9"/>
    <w:unhideWhenUsed/>
    <w:qFormat/>
    <w:rsid w:val="00D13E8B"/>
    <w:pPr>
      <w:widowControl w:val="0"/>
      <w:bidi w:val="0"/>
      <w:spacing w:before="300" w:after="0" w:line="360" w:lineRule="auto"/>
      <w:jc w:val="both"/>
      <w:outlineLvl w:val="6"/>
    </w:pPr>
    <w:rPr>
      <w:rFonts w:ascii="Times New Roman" w:eastAsiaTheme="minorHAnsi" w:hAnsi="Times New Roman" w:cs="David"/>
      <w:b/>
      <w:bCs/>
      <w:caps/>
      <w:spacing w:val="10"/>
      <w:sz w:val="24"/>
      <w:szCs w:val="24"/>
    </w:rPr>
  </w:style>
  <w:style w:type="paragraph" w:styleId="8">
    <w:name w:val="heading 8"/>
    <w:basedOn w:val="a6"/>
    <w:next w:val="a6"/>
    <w:link w:val="80"/>
    <w:uiPriority w:val="9"/>
    <w:unhideWhenUsed/>
    <w:qFormat/>
    <w:rsid w:val="00D13E8B"/>
    <w:pPr>
      <w:bidi w:val="0"/>
      <w:spacing w:before="300" w:after="0" w:line="360" w:lineRule="auto"/>
      <w:jc w:val="both"/>
      <w:outlineLvl w:val="7"/>
    </w:pPr>
    <w:rPr>
      <w:rFonts w:ascii="Times New Roman" w:eastAsiaTheme="minorHAnsi" w:hAnsi="Times New Roman" w:cs="David"/>
      <w:caps/>
      <w:spacing w:val="10"/>
      <w:sz w:val="18"/>
      <w:szCs w:val="18"/>
    </w:rPr>
  </w:style>
  <w:style w:type="paragraph" w:styleId="9">
    <w:name w:val="heading 9"/>
    <w:basedOn w:val="a6"/>
    <w:next w:val="a6"/>
    <w:link w:val="90"/>
    <w:uiPriority w:val="9"/>
    <w:unhideWhenUsed/>
    <w:qFormat/>
    <w:rsid w:val="00D13E8B"/>
    <w:pPr>
      <w:bidi w:val="0"/>
      <w:spacing w:before="300" w:after="0" w:line="360" w:lineRule="auto"/>
      <w:jc w:val="both"/>
      <w:outlineLvl w:val="8"/>
    </w:pPr>
    <w:rPr>
      <w:rFonts w:ascii="Times New Roman" w:eastAsiaTheme="minorHAnsi" w:hAnsi="Times New Roman" w:cs="David"/>
      <w:i/>
      <w:caps/>
      <w:spacing w:val="10"/>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unhideWhenUsed/>
    <w:rsid w:val="002351D4"/>
    <w:pPr>
      <w:tabs>
        <w:tab w:val="center" w:pos="4153"/>
        <w:tab w:val="right" w:pos="8306"/>
      </w:tabs>
      <w:spacing w:after="0" w:line="240" w:lineRule="auto"/>
    </w:pPr>
  </w:style>
  <w:style w:type="character" w:customStyle="1" w:styleId="ab">
    <w:name w:val="כותרת עליונה תו"/>
    <w:basedOn w:val="a7"/>
    <w:link w:val="aa"/>
    <w:uiPriority w:val="99"/>
    <w:rsid w:val="002351D4"/>
  </w:style>
  <w:style w:type="paragraph" w:styleId="ac">
    <w:name w:val="footer"/>
    <w:basedOn w:val="a6"/>
    <w:link w:val="ad"/>
    <w:uiPriority w:val="99"/>
    <w:unhideWhenUsed/>
    <w:rsid w:val="002351D4"/>
    <w:pPr>
      <w:tabs>
        <w:tab w:val="center" w:pos="4153"/>
        <w:tab w:val="right" w:pos="8306"/>
      </w:tabs>
      <w:spacing w:after="0" w:line="240" w:lineRule="auto"/>
    </w:pPr>
  </w:style>
  <w:style w:type="character" w:customStyle="1" w:styleId="ad">
    <w:name w:val="כותרת תחתונה תו"/>
    <w:basedOn w:val="a7"/>
    <w:link w:val="ac"/>
    <w:uiPriority w:val="99"/>
    <w:rsid w:val="002351D4"/>
  </w:style>
  <w:style w:type="paragraph" w:styleId="ae">
    <w:name w:val="Balloon Text"/>
    <w:basedOn w:val="a6"/>
    <w:link w:val="af"/>
    <w:uiPriority w:val="99"/>
    <w:unhideWhenUsed/>
    <w:rsid w:val="002351D4"/>
    <w:pPr>
      <w:spacing w:after="0" w:line="240" w:lineRule="auto"/>
    </w:pPr>
    <w:rPr>
      <w:rFonts w:ascii="Tahoma" w:hAnsi="Tahoma" w:cs="Tahoma"/>
      <w:sz w:val="16"/>
      <w:szCs w:val="16"/>
    </w:rPr>
  </w:style>
  <w:style w:type="character" w:customStyle="1" w:styleId="af">
    <w:name w:val="טקסט בלונים תו"/>
    <w:basedOn w:val="a7"/>
    <w:link w:val="ae"/>
    <w:uiPriority w:val="99"/>
    <w:rsid w:val="002351D4"/>
    <w:rPr>
      <w:rFonts w:ascii="Tahoma" w:hAnsi="Tahoma" w:cs="Tahoma"/>
      <w:sz w:val="16"/>
      <w:szCs w:val="16"/>
    </w:rPr>
  </w:style>
  <w:style w:type="character" w:customStyle="1" w:styleId="13">
    <w:name w:val="כותרת 1 תו"/>
    <w:aliases w:val="H2 תו,כותרת 1 תו2 תו,כותרת 1 תו1 תו תו,כותרת 1 תו תו תו תו,כותרת 1 תו תו1 תו,H2 Char תו,H2 Char Char תו1,H2 Char Char תו תו,Char Char Char תו,Char תו,1 תו"/>
    <w:basedOn w:val="a7"/>
    <w:link w:val="12"/>
    <w:uiPriority w:val="99"/>
    <w:rsid w:val="00D13E8B"/>
    <w:rPr>
      <w:rFonts w:ascii="Times New Roman" w:eastAsiaTheme="minorHAnsi" w:hAnsi="Times New Roman" w:cs="David"/>
      <w:b/>
      <w:bCs/>
      <w:caps/>
      <w:spacing w:val="15"/>
      <w:sz w:val="36"/>
      <w:szCs w:val="36"/>
    </w:rPr>
  </w:style>
  <w:style w:type="character" w:customStyle="1" w:styleId="20">
    <w:name w:val="כותרת 2 תו"/>
    <w:aliases w:val="head2 תו,22Heading 2 תו,E תו,Char Char Char2 תו,תו Char תו תו,תו Char תו1,Char Char Char Char1 תו,Heading 2 Char3 תו,Heading 2 Char1 Char2 תו,Heading 2 Char Char Char2 תו,Heading 2 Char Char Char Char Char2 תו,תו תו1,s תו"/>
    <w:basedOn w:val="a7"/>
    <w:link w:val="2"/>
    <w:uiPriority w:val="99"/>
    <w:rsid w:val="00D13E8B"/>
    <w:rPr>
      <w:rFonts w:ascii="Times New Roman" w:eastAsiaTheme="minorHAnsi" w:hAnsi="Times New Roman" w:cs="David"/>
      <w:b/>
      <w:bCs/>
      <w:caps/>
      <w:spacing w:val="15"/>
      <w:sz w:val="32"/>
      <w:szCs w:val="32"/>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7"/>
    <w:link w:val="3"/>
    <w:uiPriority w:val="9"/>
    <w:rsid w:val="00D13E8B"/>
    <w:rPr>
      <w:rFonts w:ascii="Times New Roman" w:eastAsiaTheme="minorHAnsi" w:hAnsi="Times New Roman" w:cs="David"/>
      <w:bCs/>
      <w:caps/>
      <w:spacing w:val="15"/>
      <w:sz w:val="28"/>
      <w:szCs w:val="28"/>
    </w:rPr>
  </w:style>
  <w:style w:type="character" w:customStyle="1" w:styleId="40">
    <w:name w:val="כותרת 4 תו"/>
    <w:aliases w:val="Heading 4 תו תו תו,Heading 4 תו תו תו תו תו,Char1 תו,Char Char11 תו,Char Char Char11 תו"/>
    <w:basedOn w:val="a7"/>
    <w:link w:val="4"/>
    <w:rsid w:val="00D13E8B"/>
    <w:rPr>
      <w:rFonts w:ascii="Times New Roman" w:eastAsiaTheme="minorHAnsi" w:hAnsi="Times New Roman" w:cs="David"/>
      <w:b/>
      <w:bCs/>
      <w:caps/>
      <w:spacing w:val="10"/>
      <w:sz w:val="24"/>
      <w:szCs w:val="24"/>
    </w:rPr>
  </w:style>
  <w:style w:type="character" w:customStyle="1" w:styleId="50">
    <w:name w:val="כותרת 5 תו"/>
    <w:aliases w:val="Heading 5 תו תו"/>
    <w:basedOn w:val="a7"/>
    <w:link w:val="5"/>
    <w:uiPriority w:val="9"/>
    <w:rsid w:val="00D13E8B"/>
    <w:rPr>
      <w:rFonts w:ascii="Times New Roman" w:eastAsiaTheme="minorHAnsi" w:hAnsi="Times New Roman" w:cs="David"/>
      <w:b/>
      <w:bCs/>
      <w:caps/>
      <w:spacing w:val="10"/>
      <w:sz w:val="24"/>
      <w:szCs w:val="24"/>
    </w:rPr>
  </w:style>
  <w:style w:type="character" w:customStyle="1" w:styleId="60">
    <w:name w:val="כותרת 6 תו"/>
    <w:basedOn w:val="a7"/>
    <w:link w:val="6"/>
    <w:uiPriority w:val="9"/>
    <w:rsid w:val="00D13E8B"/>
    <w:rPr>
      <w:rFonts w:ascii="Times New Roman" w:eastAsiaTheme="minorHAnsi" w:hAnsi="Times New Roman" w:cs="David"/>
      <w:b/>
      <w:bCs/>
      <w:caps/>
      <w:spacing w:val="10"/>
      <w:sz w:val="24"/>
      <w:szCs w:val="24"/>
    </w:rPr>
  </w:style>
  <w:style w:type="character" w:customStyle="1" w:styleId="70">
    <w:name w:val="כותרת 7 תו"/>
    <w:basedOn w:val="a7"/>
    <w:link w:val="7"/>
    <w:uiPriority w:val="9"/>
    <w:rsid w:val="00D13E8B"/>
    <w:rPr>
      <w:rFonts w:ascii="Times New Roman" w:eastAsiaTheme="minorHAnsi" w:hAnsi="Times New Roman" w:cs="David"/>
      <w:b/>
      <w:bCs/>
      <w:caps/>
      <w:spacing w:val="10"/>
      <w:sz w:val="24"/>
      <w:szCs w:val="24"/>
    </w:rPr>
  </w:style>
  <w:style w:type="character" w:customStyle="1" w:styleId="80">
    <w:name w:val="כותרת 8 תו"/>
    <w:basedOn w:val="a7"/>
    <w:link w:val="8"/>
    <w:uiPriority w:val="9"/>
    <w:rsid w:val="00D13E8B"/>
    <w:rPr>
      <w:rFonts w:ascii="Times New Roman" w:eastAsiaTheme="minorHAnsi" w:hAnsi="Times New Roman" w:cs="David"/>
      <w:caps/>
      <w:spacing w:val="10"/>
      <w:sz w:val="18"/>
      <w:szCs w:val="18"/>
    </w:rPr>
  </w:style>
  <w:style w:type="character" w:customStyle="1" w:styleId="90">
    <w:name w:val="כותרת 9 תו"/>
    <w:basedOn w:val="a7"/>
    <w:link w:val="9"/>
    <w:uiPriority w:val="9"/>
    <w:rsid w:val="00D13E8B"/>
    <w:rPr>
      <w:rFonts w:ascii="Times New Roman" w:eastAsiaTheme="minorHAnsi" w:hAnsi="Times New Roman" w:cs="David"/>
      <w:i/>
      <w:caps/>
      <w:spacing w:val="10"/>
      <w:sz w:val="18"/>
      <w:szCs w:val="18"/>
    </w:rPr>
  </w:style>
  <w:style w:type="numbering" w:customStyle="1" w:styleId="14">
    <w:name w:val="ללא רשימה1"/>
    <w:next w:val="a9"/>
    <w:uiPriority w:val="99"/>
    <w:semiHidden/>
    <w:unhideWhenUsed/>
    <w:rsid w:val="00D13E8B"/>
  </w:style>
  <w:style w:type="paragraph" w:styleId="af0">
    <w:name w:val="Quote"/>
    <w:basedOn w:val="a6"/>
    <w:next w:val="a6"/>
    <w:link w:val="af1"/>
    <w:uiPriority w:val="29"/>
    <w:qFormat/>
    <w:rsid w:val="00D13E8B"/>
    <w:pPr>
      <w:widowControl w:val="0"/>
      <w:spacing w:before="120" w:after="120" w:line="360" w:lineRule="auto"/>
      <w:ind w:left="567" w:right="567"/>
      <w:jc w:val="both"/>
    </w:pPr>
    <w:rPr>
      <w:rFonts w:ascii="Times New Roman" w:eastAsiaTheme="minorHAnsi" w:hAnsi="Times New Roman" w:cs="David"/>
      <w:i/>
      <w:iCs/>
      <w:sz w:val="24"/>
      <w:szCs w:val="24"/>
    </w:rPr>
  </w:style>
  <w:style w:type="character" w:customStyle="1" w:styleId="af1">
    <w:name w:val="ציטוט תו"/>
    <w:basedOn w:val="a7"/>
    <w:link w:val="af0"/>
    <w:uiPriority w:val="29"/>
    <w:rsid w:val="00D13E8B"/>
    <w:rPr>
      <w:rFonts w:ascii="Times New Roman" w:eastAsiaTheme="minorHAnsi" w:hAnsi="Times New Roman" w:cs="David"/>
      <w:i/>
      <w:iCs/>
      <w:sz w:val="24"/>
      <w:szCs w:val="24"/>
    </w:rPr>
  </w:style>
  <w:style w:type="paragraph" w:styleId="af2">
    <w:name w:val="caption"/>
    <w:basedOn w:val="a6"/>
    <w:next w:val="a6"/>
    <w:uiPriority w:val="35"/>
    <w:unhideWhenUsed/>
    <w:qFormat/>
    <w:rsid w:val="00D13E8B"/>
    <w:pPr>
      <w:bidi w:val="0"/>
      <w:spacing w:before="120" w:after="120" w:line="360" w:lineRule="auto"/>
      <w:jc w:val="both"/>
    </w:pPr>
    <w:rPr>
      <w:rFonts w:ascii="Times New Roman" w:eastAsiaTheme="minorHAnsi" w:hAnsi="Times New Roman" w:cs="David"/>
      <w:b/>
      <w:bCs/>
      <w:color w:val="365F91" w:themeColor="accent1" w:themeShade="BF"/>
      <w:sz w:val="16"/>
      <w:szCs w:val="16"/>
    </w:rPr>
  </w:style>
  <w:style w:type="paragraph" w:styleId="af3">
    <w:name w:val="TOC Heading"/>
    <w:basedOn w:val="12"/>
    <w:next w:val="a6"/>
    <w:uiPriority w:val="39"/>
    <w:unhideWhenUsed/>
    <w:qFormat/>
    <w:rsid w:val="00D13E8B"/>
    <w:pPr>
      <w:bidi w:val="0"/>
      <w:outlineLvl w:val="9"/>
    </w:pPr>
    <w:rPr>
      <w:lang w:bidi="en-US"/>
    </w:rPr>
  </w:style>
  <w:style w:type="paragraph" w:styleId="TOC3">
    <w:name w:val="toc 3"/>
    <w:basedOn w:val="a6"/>
    <w:next w:val="a6"/>
    <w:autoRedefine/>
    <w:uiPriority w:val="39"/>
    <w:unhideWhenUsed/>
    <w:rsid w:val="00D13E8B"/>
    <w:pPr>
      <w:widowControl w:val="0"/>
      <w:tabs>
        <w:tab w:val="right" w:leader="dot" w:pos="8296"/>
      </w:tabs>
      <w:spacing w:before="100" w:after="100" w:line="240" w:lineRule="auto"/>
      <w:ind w:left="482"/>
      <w:jc w:val="both"/>
    </w:pPr>
    <w:rPr>
      <w:rFonts w:ascii="Times New Roman" w:eastAsiaTheme="minorHAnsi" w:hAnsi="Times New Roman" w:cs="David"/>
      <w:sz w:val="24"/>
      <w:szCs w:val="24"/>
    </w:rPr>
  </w:style>
  <w:style w:type="paragraph" w:styleId="TOC1">
    <w:name w:val="toc 1"/>
    <w:basedOn w:val="a6"/>
    <w:next w:val="a6"/>
    <w:autoRedefine/>
    <w:uiPriority w:val="39"/>
    <w:unhideWhenUsed/>
    <w:rsid w:val="00D13E8B"/>
    <w:pPr>
      <w:widowControl w:val="0"/>
      <w:tabs>
        <w:tab w:val="right" w:leader="dot" w:pos="8296"/>
      </w:tabs>
      <w:spacing w:before="100" w:after="100" w:line="240" w:lineRule="auto"/>
      <w:jc w:val="both"/>
    </w:pPr>
    <w:rPr>
      <w:rFonts w:ascii="Times New Roman" w:eastAsiaTheme="minorHAnsi" w:hAnsi="Times New Roman" w:cs="David"/>
      <w:sz w:val="24"/>
      <w:szCs w:val="24"/>
    </w:rPr>
  </w:style>
  <w:style w:type="paragraph" w:styleId="TOC2">
    <w:name w:val="toc 2"/>
    <w:basedOn w:val="a6"/>
    <w:next w:val="a6"/>
    <w:autoRedefine/>
    <w:uiPriority w:val="39"/>
    <w:unhideWhenUsed/>
    <w:rsid w:val="00D13E8B"/>
    <w:pPr>
      <w:widowControl w:val="0"/>
      <w:tabs>
        <w:tab w:val="right" w:leader="dot" w:pos="8296"/>
      </w:tabs>
      <w:spacing w:before="100" w:after="100" w:line="240" w:lineRule="auto"/>
      <w:ind w:left="238"/>
      <w:jc w:val="both"/>
    </w:pPr>
    <w:rPr>
      <w:rFonts w:ascii="Times New Roman" w:eastAsiaTheme="minorHAnsi" w:hAnsi="Times New Roman" w:cs="David"/>
      <w:sz w:val="24"/>
      <w:szCs w:val="24"/>
    </w:rPr>
  </w:style>
  <w:style w:type="paragraph" w:styleId="TOC7">
    <w:name w:val="toc 7"/>
    <w:basedOn w:val="a6"/>
    <w:next w:val="a6"/>
    <w:autoRedefine/>
    <w:uiPriority w:val="39"/>
    <w:unhideWhenUsed/>
    <w:rsid w:val="00D13E8B"/>
    <w:pPr>
      <w:widowControl w:val="0"/>
      <w:tabs>
        <w:tab w:val="right" w:leader="dot" w:pos="8296"/>
      </w:tabs>
      <w:spacing w:before="100" w:after="100" w:line="240" w:lineRule="auto"/>
      <w:ind w:left="1440"/>
      <w:jc w:val="both"/>
    </w:pPr>
    <w:rPr>
      <w:rFonts w:ascii="Times New Roman" w:eastAsiaTheme="minorHAnsi" w:hAnsi="Times New Roman" w:cs="David"/>
      <w:sz w:val="24"/>
      <w:szCs w:val="24"/>
    </w:rPr>
  </w:style>
  <w:style w:type="paragraph" w:styleId="TOC6">
    <w:name w:val="toc 6"/>
    <w:basedOn w:val="a6"/>
    <w:next w:val="a6"/>
    <w:autoRedefine/>
    <w:uiPriority w:val="39"/>
    <w:unhideWhenUsed/>
    <w:rsid w:val="00D13E8B"/>
    <w:pPr>
      <w:widowControl w:val="0"/>
      <w:tabs>
        <w:tab w:val="right" w:leader="dot" w:pos="8296"/>
      </w:tabs>
      <w:spacing w:before="100" w:after="100" w:line="240" w:lineRule="auto"/>
      <w:ind w:left="1202"/>
      <w:contextualSpacing/>
      <w:jc w:val="both"/>
    </w:pPr>
    <w:rPr>
      <w:rFonts w:ascii="Times New Roman" w:eastAsiaTheme="minorHAnsi" w:hAnsi="Times New Roman" w:cs="David"/>
      <w:sz w:val="24"/>
      <w:szCs w:val="24"/>
    </w:rPr>
  </w:style>
  <w:style w:type="paragraph" w:styleId="TOC5">
    <w:name w:val="toc 5"/>
    <w:basedOn w:val="a6"/>
    <w:next w:val="a6"/>
    <w:autoRedefine/>
    <w:uiPriority w:val="39"/>
    <w:unhideWhenUsed/>
    <w:rsid w:val="00D13E8B"/>
    <w:pPr>
      <w:widowControl w:val="0"/>
      <w:tabs>
        <w:tab w:val="right" w:leader="dot" w:pos="8296"/>
      </w:tabs>
      <w:spacing w:before="100" w:after="100" w:line="240" w:lineRule="auto"/>
      <w:ind w:left="958"/>
      <w:jc w:val="both"/>
    </w:pPr>
    <w:rPr>
      <w:rFonts w:ascii="Times New Roman" w:eastAsiaTheme="minorHAnsi" w:hAnsi="Times New Roman" w:cs="David"/>
      <w:sz w:val="24"/>
      <w:szCs w:val="24"/>
    </w:rPr>
  </w:style>
  <w:style w:type="paragraph" w:styleId="TOC4">
    <w:name w:val="toc 4"/>
    <w:basedOn w:val="a6"/>
    <w:next w:val="a6"/>
    <w:autoRedefine/>
    <w:uiPriority w:val="39"/>
    <w:unhideWhenUsed/>
    <w:rsid w:val="00D13E8B"/>
    <w:pPr>
      <w:widowControl w:val="0"/>
      <w:spacing w:before="100" w:after="100" w:line="240" w:lineRule="auto"/>
      <w:ind w:left="720"/>
      <w:jc w:val="both"/>
    </w:pPr>
    <w:rPr>
      <w:rFonts w:ascii="Times New Roman" w:eastAsiaTheme="minorHAnsi" w:hAnsi="Times New Roman" w:cs="David"/>
      <w:sz w:val="24"/>
      <w:szCs w:val="24"/>
    </w:rPr>
  </w:style>
  <w:style w:type="paragraph" w:styleId="af4">
    <w:name w:val="List Paragraph"/>
    <w:aliases w:val="LP1,פיסקת bullets,פיסקת רשימה11"/>
    <w:basedOn w:val="a6"/>
    <w:link w:val="af5"/>
    <w:uiPriority w:val="34"/>
    <w:qFormat/>
    <w:rsid w:val="00D13E8B"/>
    <w:pPr>
      <w:spacing w:before="120" w:after="120" w:line="360" w:lineRule="auto"/>
      <w:ind w:left="720"/>
      <w:contextualSpacing/>
      <w:jc w:val="both"/>
    </w:pPr>
    <w:rPr>
      <w:rFonts w:ascii="Times New Roman" w:eastAsiaTheme="minorHAnsi" w:hAnsi="Times New Roman" w:cs="David"/>
      <w:sz w:val="24"/>
      <w:szCs w:val="24"/>
    </w:rPr>
  </w:style>
  <w:style w:type="numbering" w:customStyle="1" w:styleId="-0">
    <w:name w:val="משרד האוצר - מדורג"/>
    <w:uiPriority w:val="99"/>
    <w:rsid w:val="00D13E8B"/>
    <w:pPr>
      <w:numPr>
        <w:numId w:val="1"/>
      </w:numPr>
    </w:pPr>
  </w:style>
  <w:style w:type="numbering" w:customStyle="1" w:styleId="-">
    <w:name w:val="משרד האוצר - מדורג קצר"/>
    <w:uiPriority w:val="99"/>
    <w:rsid w:val="00D13E8B"/>
    <w:pPr>
      <w:numPr>
        <w:numId w:val="2"/>
      </w:numPr>
    </w:pPr>
  </w:style>
  <w:style w:type="character" w:styleId="af6">
    <w:name w:val="page number"/>
    <w:basedOn w:val="a7"/>
    <w:uiPriority w:val="99"/>
    <w:rsid w:val="00D13E8B"/>
  </w:style>
  <w:style w:type="paragraph" w:styleId="af7">
    <w:name w:val="footnote text"/>
    <w:basedOn w:val="a6"/>
    <w:link w:val="af8"/>
    <w:uiPriority w:val="99"/>
    <w:unhideWhenUsed/>
    <w:rsid w:val="00D13E8B"/>
    <w:pPr>
      <w:widowControl w:val="0"/>
      <w:spacing w:after="0" w:line="240" w:lineRule="auto"/>
    </w:pPr>
    <w:rPr>
      <w:rFonts w:ascii="Times New Roman" w:eastAsia="Times New Roman" w:hAnsi="Times New Roman" w:cs="David"/>
      <w:sz w:val="20"/>
      <w:szCs w:val="20"/>
    </w:rPr>
  </w:style>
  <w:style w:type="character" w:customStyle="1" w:styleId="af8">
    <w:name w:val="טקסט הערת שוליים תו"/>
    <w:basedOn w:val="a7"/>
    <w:link w:val="af7"/>
    <w:uiPriority w:val="99"/>
    <w:rsid w:val="00D13E8B"/>
    <w:rPr>
      <w:rFonts w:ascii="Times New Roman" w:eastAsia="Times New Roman" w:hAnsi="Times New Roman" w:cs="David"/>
      <w:sz w:val="20"/>
      <w:szCs w:val="20"/>
    </w:rPr>
  </w:style>
  <w:style w:type="character" w:styleId="af9">
    <w:name w:val="footnote reference"/>
    <w:basedOn w:val="a7"/>
    <w:uiPriority w:val="99"/>
    <w:unhideWhenUsed/>
    <w:rsid w:val="00D13E8B"/>
    <w:rPr>
      <w:vertAlign w:val="superscript"/>
    </w:rPr>
  </w:style>
  <w:style w:type="table" w:styleId="afa">
    <w:name w:val="Table Grid"/>
    <w:basedOn w:val="a8"/>
    <w:uiPriority w:val="59"/>
    <w:rsid w:val="00D13E8B"/>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13E8B"/>
    <w:rPr>
      <w:color w:val="0000FF"/>
      <w:u w:val="single"/>
    </w:rPr>
  </w:style>
  <w:style w:type="paragraph" w:customStyle="1" w:styleId="CharChar">
    <w:name w:val="Char Char"/>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5">
    <w:name w:val="פיסקה1"/>
    <w:basedOn w:val="a6"/>
    <w:uiPriority w:val="99"/>
    <w:rsid w:val="00D13E8B"/>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David"/>
      <w:noProof/>
      <w:sz w:val="24"/>
      <w:szCs w:val="24"/>
      <w:lang w:eastAsia="he-IL"/>
    </w:rPr>
  </w:style>
  <w:style w:type="paragraph" w:customStyle="1" w:styleId="afb">
    <w:name w:val="כותרת"/>
    <w:basedOn w:val="a6"/>
    <w:uiPriority w:val="99"/>
    <w:rsid w:val="00D13E8B"/>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c">
    <w:name w:val="כותרות"/>
    <w:basedOn w:val="a6"/>
    <w:uiPriority w:val="99"/>
    <w:rsid w:val="00D13E8B"/>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d">
    <w:name w:val="הואיל"/>
    <w:basedOn w:val="afc"/>
    <w:uiPriority w:val="99"/>
    <w:rsid w:val="00D13E8B"/>
    <w:pPr>
      <w:spacing w:before="120" w:after="120"/>
      <w:ind w:left="799" w:hanging="799"/>
      <w:jc w:val="both"/>
    </w:pPr>
  </w:style>
  <w:style w:type="paragraph" w:customStyle="1" w:styleId="N1">
    <w:name w:val="N1"/>
    <w:basedOn w:val="a6"/>
    <w:next w:val="2"/>
    <w:uiPriority w:val="99"/>
    <w:rsid w:val="00D13E8B"/>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N2">
    <w:name w:val="N2"/>
    <w:basedOn w:val="a6"/>
    <w:rsid w:val="00D13E8B"/>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afe">
    <w:name w:val="הגדרות"/>
    <w:basedOn w:val="N1"/>
    <w:rsid w:val="00D13E8B"/>
    <w:pPr>
      <w:spacing w:before="0" w:after="0"/>
      <w:ind w:left="2642" w:hanging="1933"/>
    </w:pPr>
  </w:style>
  <w:style w:type="paragraph" w:customStyle="1" w:styleId="aff">
    <w:name w:val="תו תו"/>
    <w:basedOn w:val="a6"/>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תו תו תו תו תו תו תו תו1"/>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0">
    <w:name w:val="תו Char Char"/>
    <w:basedOn w:val="a6"/>
    <w:uiPriority w:val="99"/>
    <w:semiHidden/>
    <w:rsid w:val="00D13E8B"/>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styleId="aff0">
    <w:name w:val="annotation reference"/>
    <w:unhideWhenUsed/>
    <w:rsid w:val="00D13E8B"/>
    <w:rPr>
      <w:sz w:val="16"/>
      <w:szCs w:val="16"/>
    </w:rPr>
  </w:style>
  <w:style w:type="paragraph" w:styleId="aff1">
    <w:name w:val="annotation text"/>
    <w:basedOn w:val="a6"/>
    <w:link w:val="aff2"/>
    <w:uiPriority w:val="99"/>
    <w:unhideWhenUsed/>
    <w:rsid w:val="00D13E8B"/>
    <w:pPr>
      <w:spacing w:after="0" w:line="240" w:lineRule="auto"/>
      <w:jc w:val="both"/>
    </w:pPr>
    <w:rPr>
      <w:rFonts w:ascii="Times New Roman" w:eastAsia="Times New Roman" w:hAnsi="Times New Roman" w:cs="FrankRuehl"/>
      <w:sz w:val="20"/>
      <w:szCs w:val="20"/>
      <w:lang w:eastAsia="he-IL"/>
    </w:rPr>
  </w:style>
  <w:style w:type="character" w:customStyle="1" w:styleId="aff2">
    <w:name w:val="טקסט הערה תו"/>
    <w:basedOn w:val="a7"/>
    <w:link w:val="aff1"/>
    <w:uiPriority w:val="99"/>
    <w:rsid w:val="00D13E8B"/>
    <w:rPr>
      <w:rFonts w:ascii="Times New Roman" w:eastAsia="Times New Roman" w:hAnsi="Times New Roman" w:cs="FrankRuehl"/>
      <w:sz w:val="20"/>
      <w:szCs w:val="20"/>
      <w:lang w:eastAsia="he-IL"/>
    </w:rPr>
  </w:style>
  <w:style w:type="paragraph" w:styleId="aff3">
    <w:name w:val="annotation subject"/>
    <w:basedOn w:val="aff1"/>
    <w:next w:val="aff1"/>
    <w:link w:val="aff4"/>
    <w:unhideWhenUsed/>
    <w:rsid w:val="00D13E8B"/>
    <w:rPr>
      <w:b/>
      <w:bCs/>
    </w:rPr>
  </w:style>
  <w:style w:type="character" w:customStyle="1" w:styleId="aff4">
    <w:name w:val="נושא הערה תו"/>
    <w:basedOn w:val="aff2"/>
    <w:link w:val="aff3"/>
    <w:rsid w:val="00D13E8B"/>
    <w:rPr>
      <w:rFonts w:ascii="Times New Roman" w:eastAsia="Times New Roman" w:hAnsi="Times New Roman" w:cs="FrankRuehl"/>
      <w:b/>
      <w:bCs/>
      <w:sz w:val="20"/>
      <w:szCs w:val="20"/>
      <w:lang w:eastAsia="he-IL"/>
    </w:rPr>
  </w:style>
  <w:style w:type="numbering" w:customStyle="1" w:styleId="Style1">
    <w:name w:val="Style1"/>
    <w:uiPriority w:val="99"/>
    <w:rsid w:val="00D13E8B"/>
    <w:pPr>
      <w:numPr>
        <w:numId w:val="3"/>
      </w:numPr>
    </w:pPr>
  </w:style>
  <w:style w:type="paragraph" w:customStyle="1" w:styleId="aff5">
    <w:name w:val="çúéîä"/>
    <w:basedOn w:val="N1"/>
    <w:uiPriority w:val="99"/>
    <w:rsid w:val="00D13E8B"/>
    <w:pPr>
      <w:bidi w:val="0"/>
      <w:spacing w:before="0" w:after="0" w:line="360" w:lineRule="auto"/>
      <w:jc w:val="center"/>
    </w:pPr>
    <w:rPr>
      <w:rFonts w:cs="Times New Roman"/>
      <w:szCs w:val="20"/>
    </w:rPr>
  </w:style>
  <w:style w:type="paragraph" w:customStyle="1" w:styleId="a4">
    <w:name w:val="טקסט סעיף"/>
    <w:basedOn w:val="a6"/>
    <w:link w:val="Char"/>
    <w:rsid w:val="00D13E8B"/>
    <w:pPr>
      <w:numPr>
        <w:ilvl w:val="1"/>
        <w:numId w:val="4"/>
      </w:numPr>
      <w:spacing w:after="0" w:line="360" w:lineRule="auto"/>
      <w:jc w:val="both"/>
    </w:pPr>
    <w:rPr>
      <w:rFonts w:ascii="Arial" w:eastAsia="Times New Roman" w:hAnsi="Arial" w:cs="Arial"/>
    </w:rPr>
  </w:style>
  <w:style w:type="paragraph" w:customStyle="1" w:styleId="a5">
    <w:name w:val="תת סעיף"/>
    <w:basedOn w:val="a6"/>
    <w:rsid w:val="00D13E8B"/>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5"/>
    <w:rsid w:val="00D13E8B"/>
    <w:pPr>
      <w:numPr>
        <w:ilvl w:val="3"/>
      </w:numPr>
    </w:pPr>
  </w:style>
  <w:style w:type="paragraph" w:customStyle="1" w:styleId="211111">
    <w:name w:val="תת סעיף2 1.1.1.1.1"/>
    <w:basedOn w:val="10"/>
    <w:uiPriority w:val="99"/>
    <w:rsid w:val="00D13E8B"/>
    <w:pPr>
      <w:numPr>
        <w:ilvl w:val="4"/>
      </w:numPr>
    </w:pPr>
  </w:style>
  <w:style w:type="paragraph" w:customStyle="1" w:styleId="AlphaList1">
    <w:name w:val="Alpha List 1"/>
    <w:basedOn w:val="a6"/>
    <w:link w:val="AlphaList10"/>
    <w:uiPriority w:val="99"/>
    <w:rsid w:val="00D13E8B"/>
    <w:pPr>
      <w:tabs>
        <w:tab w:val="num" w:pos="360"/>
      </w:tabs>
      <w:spacing w:before="120" w:after="0" w:line="320" w:lineRule="exact"/>
      <w:ind w:left="360" w:hanging="360"/>
      <w:jc w:val="both"/>
    </w:pPr>
    <w:rPr>
      <w:rFonts w:ascii="Times New Roman" w:eastAsia="Calibri" w:hAnsi="Times New Roman" w:cs="Arial"/>
      <w:sz w:val="24"/>
      <w:szCs w:val="20"/>
      <w:lang w:eastAsia="he-IL"/>
    </w:rPr>
  </w:style>
  <w:style w:type="character" w:customStyle="1" w:styleId="AlphaList10">
    <w:name w:val="Alpha List 1 תו"/>
    <w:link w:val="AlphaList1"/>
    <w:uiPriority w:val="99"/>
    <w:locked/>
    <w:rsid w:val="00D13E8B"/>
    <w:rPr>
      <w:rFonts w:ascii="Times New Roman" w:eastAsia="Calibri" w:hAnsi="Times New Roman" w:cs="Arial"/>
      <w:sz w:val="24"/>
      <w:szCs w:val="20"/>
      <w:lang w:eastAsia="he-IL"/>
    </w:rPr>
  </w:style>
  <w:style w:type="character" w:customStyle="1" w:styleId="af5">
    <w:name w:val="פיסקת רשימה תו"/>
    <w:aliases w:val="LP1 תו,פיסקת bullets תו,פיסקת רשימה11 תו"/>
    <w:basedOn w:val="a7"/>
    <w:link w:val="af4"/>
    <w:uiPriority w:val="34"/>
    <w:locked/>
    <w:rsid w:val="00D13E8B"/>
    <w:rPr>
      <w:rFonts w:ascii="Times New Roman" w:eastAsiaTheme="minorHAnsi" w:hAnsi="Times New Roman" w:cs="David"/>
      <w:sz w:val="24"/>
      <w:szCs w:val="24"/>
    </w:rPr>
  </w:style>
  <w:style w:type="numbering" w:styleId="111111">
    <w:name w:val="Outline List 2"/>
    <w:basedOn w:val="a9"/>
    <w:unhideWhenUsed/>
    <w:rsid w:val="00D13E8B"/>
    <w:pPr>
      <w:numPr>
        <w:numId w:val="5"/>
      </w:numPr>
    </w:pPr>
  </w:style>
  <w:style w:type="paragraph" w:customStyle="1" w:styleId="Normal1">
    <w:name w:val="Normal1"/>
    <w:basedOn w:val="a6"/>
    <w:link w:val="Normal11"/>
    <w:uiPriority w:val="99"/>
    <w:rsid w:val="00D13E8B"/>
    <w:pPr>
      <w:spacing w:before="120" w:after="0" w:line="320" w:lineRule="exact"/>
      <w:ind w:left="357"/>
      <w:jc w:val="both"/>
    </w:pPr>
    <w:rPr>
      <w:rFonts w:ascii="Times New Roman" w:eastAsia="Calibri" w:hAnsi="Times New Roman" w:cs="Arial"/>
      <w:sz w:val="24"/>
      <w:szCs w:val="20"/>
      <w:lang w:eastAsia="he-IL"/>
    </w:rPr>
  </w:style>
  <w:style w:type="character" w:customStyle="1" w:styleId="Normal11">
    <w:name w:val="Normal1 תו1"/>
    <w:link w:val="Normal1"/>
    <w:uiPriority w:val="99"/>
    <w:locked/>
    <w:rsid w:val="00D13E8B"/>
    <w:rPr>
      <w:rFonts w:ascii="Times New Roman" w:eastAsia="Calibri" w:hAnsi="Times New Roman" w:cs="Arial"/>
      <w:sz w:val="24"/>
      <w:szCs w:val="20"/>
      <w:lang w:eastAsia="he-IL"/>
    </w:rPr>
  </w:style>
  <w:style w:type="paragraph" w:customStyle="1" w:styleId="31">
    <w:name w:val="בסיס 3"/>
    <w:basedOn w:val="a6"/>
    <w:uiPriority w:val="99"/>
    <w:rsid w:val="00D13E8B"/>
    <w:pPr>
      <w:spacing w:before="60" w:after="0" w:line="360" w:lineRule="auto"/>
      <w:ind w:left="2042" w:hanging="454"/>
      <w:jc w:val="both"/>
    </w:pPr>
    <w:rPr>
      <w:rFonts w:ascii="Times New Roman" w:eastAsia="Times New Roman" w:hAnsi="Times New Roman" w:cs="David"/>
      <w:sz w:val="26"/>
      <w:szCs w:val="26"/>
    </w:rPr>
  </w:style>
  <w:style w:type="paragraph" w:customStyle="1" w:styleId="22">
    <w:name w:val="בסיס 2"/>
    <w:basedOn w:val="a6"/>
    <w:uiPriority w:val="99"/>
    <w:rsid w:val="00D13E8B"/>
    <w:pPr>
      <w:spacing w:before="60" w:after="0" w:line="360" w:lineRule="auto"/>
      <w:ind w:left="1587" w:hanging="907"/>
      <w:jc w:val="both"/>
    </w:pPr>
    <w:rPr>
      <w:rFonts w:ascii="Times New Roman" w:eastAsia="Times New Roman" w:hAnsi="Times New Roman" w:cs="David"/>
      <w:sz w:val="26"/>
      <w:szCs w:val="26"/>
    </w:rPr>
  </w:style>
  <w:style w:type="paragraph" w:styleId="aff6">
    <w:name w:val="Body Text"/>
    <w:basedOn w:val="a6"/>
    <w:link w:val="aff7"/>
    <w:uiPriority w:val="99"/>
    <w:rsid w:val="00D13E8B"/>
    <w:pPr>
      <w:tabs>
        <w:tab w:val="center" w:pos="4202"/>
      </w:tabs>
      <w:snapToGrid w:val="0"/>
      <w:spacing w:after="0" w:line="240" w:lineRule="auto"/>
      <w:jc w:val="both"/>
    </w:pPr>
    <w:rPr>
      <w:rFonts w:ascii="Times New Roman" w:eastAsia="Calibri" w:hAnsi="Times New Roman" w:cs="Narkisim"/>
      <w:sz w:val="24"/>
      <w:szCs w:val="24"/>
      <w:lang w:eastAsia="he-IL"/>
    </w:rPr>
  </w:style>
  <w:style w:type="character" w:customStyle="1" w:styleId="aff7">
    <w:name w:val="גוף טקסט תו"/>
    <w:basedOn w:val="a7"/>
    <w:link w:val="aff6"/>
    <w:uiPriority w:val="99"/>
    <w:rsid w:val="00D13E8B"/>
    <w:rPr>
      <w:rFonts w:ascii="Times New Roman" w:eastAsia="Calibri" w:hAnsi="Times New Roman" w:cs="Narkisim"/>
      <w:sz w:val="24"/>
      <w:szCs w:val="24"/>
      <w:lang w:eastAsia="he-IL"/>
    </w:rPr>
  </w:style>
  <w:style w:type="paragraph" w:styleId="aff8">
    <w:name w:val="Date"/>
    <w:basedOn w:val="a6"/>
    <w:next w:val="a6"/>
    <w:link w:val="aff9"/>
    <w:uiPriority w:val="99"/>
    <w:rsid w:val="00D13E8B"/>
    <w:pPr>
      <w:snapToGrid w:val="0"/>
      <w:spacing w:after="0" w:line="240" w:lineRule="auto"/>
    </w:pPr>
    <w:rPr>
      <w:rFonts w:ascii="Times New Roman" w:eastAsia="Calibri" w:hAnsi="Times New Roman" w:cs="David"/>
      <w:sz w:val="24"/>
      <w:szCs w:val="24"/>
      <w:lang w:eastAsia="he-IL"/>
    </w:rPr>
  </w:style>
  <w:style w:type="character" w:customStyle="1" w:styleId="aff9">
    <w:name w:val="תאריך תו"/>
    <w:basedOn w:val="a7"/>
    <w:link w:val="aff8"/>
    <w:uiPriority w:val="99"/>
    <w:rsid w:val="00D13E8B"/>
    <w:rPr>
      <w:rFonts w:ascii="Times New Roman" w:eastAsia="Calibri" w:hAnsi="Times New Roman" w:cs="David"/>
      <w:sz w:val="24"/>
      <w:szCs w:val="24"/>
      <w:lang w:eastAsia="he-IL"/>
    </w:rPr>
  </w:style>
  <w:style w:type="paragraph" w:styleId="affa">
    <w:name w:val="Block Text"/>
    <w:basedOn w:val="a6"/>
    <w:uiPriority w:val="99"/>
    <w:rsid w:val="00D13E8B"/>
    <w:pPr>
      <w:tabs>
        <w:tab w:val="center" w:pos="3827"/>
      </w:tabs>
      <w:snapToGrid w:val="0"/>
      <w:spacing w:after="0" w:line="240" w:lineRule="auto"/>
      <w:ind w:left="-57"/>
      <w:jc w:val="both"/>
    </w:pPr>
    <w:rPr>
      <w:rFonts w:ascii="Times New Roman" w:eastAsia="Times New Roman" w:hAnsi="Times New Roman" w:cs="David"/>
      <w:sz w:val="20"/>
      <w:szCs w:val="24"/>
      <w:lang w:eastAsia="he-IL"/>
    </w:rPr>
  </w:style>
  <w:style w:type="character" w:customStyle="1" w:styleId="CommentTextChar">
    <w:name w:val="Comment Text Char"/>
    <w:uiPriority w:val="99"/>
    <w:semiHidden/>
    <w:locked/>
    <w:rsid w:val="00D13E8B"/>
    <w:rPr>
      <w:rFonts w:ascii="Times New Roman" w:hAnsi="Times New Roman"/>
      <w:sz w:val="20"/>
    </w:rPr>
  </w:style>
  <w:style w:type="character" w:customStyle="1" w:styleId="17">
    <w:name w:val="טקסט הערה תו1"/>
    <w:uiPriority w:val="99"/>
    <w:semiHidden/>
    <w:rsid w:val="00D13E8B"/>
    <w:rPr>
      <w:rFonts w:ascii="Times New Roman" w:hAnsi="Times New Roman"/>
      <w:sz w:val="20"/>
    </w:rPr>
  </w:style>
  <w:style w:type="character" w:customStyle="1" w:styleId="CommentSubjectChar">
    <w:name w:val="Comment Subject Char"/>
    <w:uiPriority w:val="99"/>
    <w:semiHidden/>
    <w:locked/>
    <w:rsid w:val="00D13E8B"/>
    <w:rPr>
      <w:rFonts w:ascii="Times New Roman" w:hAnsi="Times New Roman"/>
      <w:b/>
      <w:sz w:val="20"/>
    </w:rPr>
  </w:style>
  <w:style w:type="character" w:customStyle="1" w:styleId="18">
    <w:name w:val="נושא הערה תו1"/>
    <w:uiPriority w:val="99"/>
    <w:semiHidden/>
    <w:rsid w:val="00D13E8B"/>
    <w:rPr>
      <w:rFonts w:ascii="Times New Roman" w:hAnsi="Times New Roman"/>
      <w:b/>
      <w:sz w:val="20"/>
    </w:rPr>
  </w:style>
  <w:style w:type="paragraph" w:customStyle="1" w:styleId="affb">
    <w:name w:val="סגנון"/>
    <w:basedOn w:val="a6"/>
    <w:next w:val="aa"/>
    <w:uiPriority w:val="99"/>
    <w:rsid w:val="00D13E8B"/>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paragraph" w:customStyle="1" w:styleId="19">
    <w:name w:val="סגנון1"/>
    <w:basedOn w:val="a6"/>
    <w:next w:val="affc"/>
    <w:rsid w:val="00D13E8B"/>
    <w:pPr>
      <w:spacing w:after="0" w:line="240" w:lineRule="auto"/>
      <w:jc w:val="center"/>
    </w:pPr>
    <w:rPr>
      <w:rFonts w:ascii="Times New Roman" w:eastAsia="Times New Roman" w:hAnsi="Times New Roman" w:cs="Times New Roman"/>
      <w:b/>
      <w:bCs/>
      <w:sz w:val="36"/>
      <w:szCs w:val="36"/>
      <w:u w:val="single"/>
    </w:rPr>
  </w:style>
  <w:style w:type="paragraph" w:styleId="affc">
    <w:name w:val="Title"/>
    <w:basedOn w:val="a6"/>
    <w:link w:val="affd"/>
    <w:uiPriority w:val="99"/>
    <w:qFormat/>
    <w:rsid w:val="00D13E8B"/>
    <w:pPr>
      <w:spacing w:before="240" w:after="60" w:line="240" w:lineRule="auto"/>
      <w:jc w:val="center"/>
      <w:outlineLvl w:val="0"/>
    </w:pPr>
    <w:rPr>
      <w:rFonts w:ascii="Arial" w:eastAsia="Calibri" w:hAnsi="Arial" w:cs="Times New Roman"/>
      <w:b/>
      <w:bCs/>
      <w:kern w:val="28"/>
      <w:sz w:val="32"/>
      <w:szCs w:val="32"/>
    </w:rPr>
  </w:style>
  <w:style w:type="character" w:customStyle="1" w:styleId="affd">
    <w:name w:val="כותרת טקסט תו"/>
    <w:basedOn w:val="a7"/>
    <w:link w:val="affc"/>
    <w:uiPriority w:val="99"/>
    <w:rsid w:val="00D13E8B"/>
    <w:rPr>
      <w:rFonts w:ascii="Arial" w:eastAsia="Calibri" w:hAnsi="Arial" w:cs="Times New Roman"/>
      <w:b/>
      <w:bCs/>
      <w:kern w:val="28"/>
      <w:sz w:val="32"/>
      <w:szCs w:val="32"/>
    </w:rPr>
  </w:style>
  <w:style w:type="paragraph" w:customStyle="1" w:styleId="text-1">
    <w:name w:val="text-1"/>
    <w:basedOn w:val="a6"/>
    <w:uiPriority w:val="99"/>
    <w:rsid w:val="00D13E8B"/>
    <w:pPr>
      <w:tabs>
        <w:tab w:val="left" w:pos="851"/>
      </w:tabs>
      <w:bidi w:val="0"/>
      <w:spacing w:after="120" w:line="320" w:lineRule="atLeast"/>
      <w:ind w:left="1702" w:right="851"/>
    </w:pPr>
    <w:rPr>
      <w:rFonts w:ascii="Arial" w:eastAsia="Times New Roman" w:hAnsi="Arial" w:cs="Miriam"/>
      <w:sz w:val="24"/>
      <w:szCs w:val="20"/>
      <w:lang w:eastAsia="he-IL"/>
    </w:rPr>
  </w:style>
  <w:style w:type="paragraph" w:styleId="affe">
    <w:name w:val="Body Text Indent"/>
    <w:basedOn w:val="a6"/>
    <w:link w:val="afff"/>
    <w:uiPriority w:val="99"/>
    <w:rsid w:val="00D13E8B"/>
    <w:pPr>
      <w:spacing w:after="120" w:line="240" w:lineRule="auto"/>
      <w:ind w:left="283"/>
    </w:pPr>
    <w:rPr>
      <w:rFonts w:ascii="Mona Lisa Recut" w:eastAsia="Calibri" w:hAnsi="Mona Lisa Recut" w:cs="Monotype Hadassah"/>
      <w:sz w:val="24"/>
      <w:szCs w:val="24"/>
    </w:rPr>
  </w:style>
  <w:style w:type="character" w:customStyle="1" w:styleId="afff">
    <w:name w:val="כניסה בגוף טקסט תו"/>
    <w:basedOn w:val="a7"/>
    <w:link w:val="affe"/>
    <w:uiPriority w:val="99"/>
    <w:rsid w:val="00D13E8B"/>
    <w:rPr>
      <w:rFonts w:ascii="Mona Lisa Recut" w:eastAsia="Calibri" w:hAnsi="Mona Lisa Recut" w:cs="Monotype Hadassah"/>
      <w:sz w:val="24"/>
      <w:szCs w:val="24"/>
    </w:rPr>
  </w:style>
  <w:style w:type="paragraph" w:styleId="23">
    <w:name w:val="List 2"/>
    <w:basedOn w:val="a6"/>
    <w:uiPriority w:val="99"/>
    <w:rsid w:val="00D13E8B"/>
    <w:pPr>
      <w:spacing w:after="0" w:line="240" w:lineRule="auto"/>
      <w:ind w:left="566" w:hanging="283"/>
    </w:pPr>
    <w:rPr>
      <w:rFonts w:ascii="Times New Roman" w:eastAsia="Times New Roman" w:hAnsi="Times New Roman" w:cs="Times New Roman"/>
      <w:sz w:val="20"/>
      <w:szCs w:val="24"/>
    </w:rPr>
  </w:style>
  <w:style w:type="paragraph" w:styleId="32">
    <w:name w:val="List 3"/>
    <w:basedOn w:val="a6"/>
    <w:uiPriority w:val="99"/>
    <w:rsid w:val="00D13E8B"/>
    <w:pPr>
      <w:spacing w:after="0" w:line="240" w:lineRule="auto"/>
      <w:ind w:left="849" w:hanging="283"/>
    </w:pPr>
    <w:rPr>
      <w:rFonts w:ascii="Times New Roman" w:eastAsia="Times New Roman" w:hAnsi="Times New Roman" w:cs="Times New Roman"/>
      <w:sz w:val="20"/>
      <w:szCs w:val="24"/>
    </w:rPr>
  </w:style>
  <w:style w:type="paragraph" w:styleId="41">
    <w:name w:val="List 4"/>
    <w:basedOn w:val="a6"/>
    <w:uiPriority w:val="99"/>
    <w:rsid w:val="00D13E8B"/>
    <w:pPr>
      <w:spacing w:after="0" w:line="240" w:lineRule="auto"/>
      <w:ind w:left="1132" w:hanging="283"/>
    </w:pPr>
    <w:rPr>
      <w:rFonts w:ascii="Times New Roman" w:eastAsia="Times New Roman" w:hAnsi="Times New Roman" w:cs="Times New Roman"/>
      <w:sz w:val="20"/>
      <w:szCs w:val="24"/>
    </w:rPr>
  </w:style>
  <w:style w:type="paragraph" w:styleId="51">
    <w:name w:val="List 5"/>
    <w:basedOn w:val="a6"/>
    <w:uiPriority w:val="99"/>
    <w:rsid w:val="00D13E8B"/>
    <w:pPr>
      <w:spacing w:after="0" w:line="240" w:lineRule="auto"/>
      <w:ind w:left="1415" w:hanging="283"/>
    </w:pPr>
    <w:rPr>
      <w:rFonts w:ascii="Times New Roman" w:eastAsia="Times New Roman" w:hAnsi="Times New Roman" w:cs="Times New Roman"/>
      <w:sz w:val="20"/>
      <w:szCs w:val="24"/>
    </w:rPr>
  </w:style>
  <w:style w:type="paragraph" w:styleId="24">
    <w:name w:val="List Bullet 2"/>
    <w:basedOn w:val="a6"/>
    <w:uiPriority w:val="99"/>
    <w:rsid w:val="00D13E8B"/>
    <w:pPr>
      <w:tabs>
        <w:tab w:val="num" w:pos="643"/>
      </w:tabs>
      <w:spacing w:after="0" w:line="240" w:lineRule="auto"/>
      <w:ind w:left="643" w:hanging="360"/>
    </w:pPr>
    <w:rPr>
      <w:rFonts w:ascii="Times New Roman" w:eastAsia="Times New Roman" w:hAnsi="Times New Roman" w:cs="Times New Roman"/>
      <w:sz w:val="20"/>
      <w:szCs w:val="24"/>
    </w:rPr>
  </w:style>
  <w:style w:type="paragraph" w:styleId="33">
    <w:name w:val="List Bullet 3"/>
    <w:basedOn w:val="a6"/>
    <w:uiPriority w:val="99"/>
    <w:rsid w:val="00D13E8B"/>
    <w:pPr>
      <w:tabs>
        <w:tab w:val="num" w:pos="926"/>
      </w:tabs>
      <w:spacing w:after="0" w:line="240" w:lineRule="auto"/>
      <w:ind w:left="926" w:hanging="360"/>
    </w:pPr>
    <w:rPr>
      <w:rFonts w:ascii="Times New Roman" w:eastAsia="Times New Roman" w:hAnsi="Times New Roman" w:cs="Times New Roman"/>
      <w:sz w:val="20"/>
      <w:szCs w:val="24"/>
    </w:rPr>
  </w:style>
  <w:style w:type="paragraph" w:styleId="afff0">
    <w:name w:val="List Continue"/>
    <w:basedOn w:val="a6"/>
    <w:uiPriority w:val="99"/>
    <w:rsid w:val="00D13E8B"/>
    <w:pPr>
      <w:spacing w:after="120" w:line="240" w:lineRule="auto"/>
      <w:ind w:left="283"/>
    </w:pPr>
    <w:rPr>
      <w:rFonts w:ascii="Times New Roman" w:eastAsia="Times New Roman" w:hAnsi="Times New Roman" w:cs="Times New Roman"/>
      <w:sz w:val="20"/>
      <w:szCs w:val="24"/>
    </w:rPr>
  </w:style>
  <w:style w:type="paragraph" w:styleId="afff1">
    <w:name w:val="Body Text First Indent"/>
    <w:basedOn w:val="aff6"/>
    <w:link w:val="afff2"/>
    <w:uiPriority w:val="99"/>
    <w:rsid w:val="00D13E8B"/>
    <w:pPr>
      <w:tabs>
        <w:tab w:val="clear" w:pos="4202"/>
      </w:tabs>
      <w:snapToGrid/>
      <w:spacing w:after="120"/>
      <w:ind w:firstLine="210"/>
      <w:jc w:val="left"/>
    </w:pPr>
    <w:rPr>
      <w:rFonts w:cs="Times New Roman"/>
    </w:rPr>
  </w:style>
  <w:style w:type="character" w:customStyle="1" w:styleId="afff2">
    <w:name w:val="כניסת שורה ראשונה בגוף טקסט תו"/>
    <w:basedOn w:val="aff7"/>
    <w:link w:val="afff1"/>
    <w:uiPriority w:val="99"/>
    <w:rsid w:val="00D13E8B"/>
    <w:rPr>
      <w:rFonts w:ascii="Times New Roman" w:eastAsia="Calibri" w:hAnsi="Times New Roman" w:cs="Times New Roman"/>
      <w:sz w:val="24"/>
      <w:szCs w:val="24"/>
      <w:lang w:eastAsia="he-IL"/>
    </w:rPr>
  </w:style>
  <w:style w:type="paragraph" w:styleId="25">
    <w:name w:val="Body Text First Indent 2"/>
    <w:basedOn w:val="affe"/>
    <w:link w:val="26"/>
    <w:uiPriority w:val="99"/>
    <w:rsid w:val="00D13E8B"/>
    <w:pPr>
      <w:ind w:firstLine="210"/>
    </w:pPr>
    <w:rPr>
      <w:rFonts w:ascii="Times New Roman" w:hAnsi="Times New Roman" w:cs="Times New Roman"/>
    </w:rPr>
  </w:style>
  <w:style w:type="character" w:customStyle="1" w:styleId="26">
    <w:name w:val="כניסת שורה ראשונה בגוף טקסט 2 תו"/>
    <w:basedOn w:val="afff"/>
    <w:link w:val="25"/>
    <w:uiPriority w:val="99"/>
    <w:rsid w:val="00D13E8B"/>
    <w:rPr>
      <w:rFonts w:ascii="Times New Roman" w:eastAsia="Calibri" w:hAnsi="Times New Roman" w:cs="Times New Roman"/>
      <w:sz w:val="24"/>
      <w:szCs w:val="24"/>
    </w:rPr>
  </w:style>
  <w:style w:type="paragraph" w:styleId="afff3">
    <w:name w:val="Note Heading"/>
    <w:basedOn w:val="a6"/>
    <w:next w:val="a6"/>
    <w:link w:val="afff4"/>
    <w:uiPriority w:val="99"/>
    <w:rsid w:val="00D13E8B"/>
    <w:pPr>
      <w:spacing w:after="0" w:line="240" w:lineRule="auto"/>
    </w:pPr>
    <w:rPr>
      <w:rFonts w:ascii="Times New Roman" w:eastAsia="Calibri" w:hAnsi="Times New Roman" w:cs="Times New Roman"/>
      <w:sz w:val="24"/>
      <w:szCs w:val="24"/>
    </w:rPr>
  </w:style>
  <w:style w:type="character" w:customStyle="1" w:styleId="afff4">
    <w:name w:val="כותרת הערות תו"/>
    <w:basedOn w:val="a7"/>
    <w:link w:val="afff3"/>
    <w:uiPriority w:val="99"/>
    <w:rsid w:val="00D13E8B"/>
    <w:rPr>
      <w:rFonts w:ascii="Times New Roman" w:eastAsia="Calibri" w:hAnsi="Times New Roman" w:cs="Times New Roman"/>
      <w:sz w:val="24"/>
      <w:szCs w:val="24"/>
    </w:rPr>
  </w:style>
  <w:style w:type="paragraph" w:styleId="27">
    <w:name w:val="Body Text Indent 2"/>
    <w:basedOn w:val="a6"/>
    <w:link w:val="28"/>
    <w:uiPriority w:val="99"/>
    <w:rsid w:val="00D13E8B"/>
    <w:pPr>
      <w:spacing w:after="120" w:line="480" w:lineRule="auto"/>
      <w:ind w:left="283"/>
    </w:pPr>
    <w:rPr>
      <w:rFonts w:ascii="Times New Roman" w:eastAsia="Calibri" w:hAnsi="Times New Roman" w:cs="David"/>
      <w:sz w:val="24"/>
      <w:szCs w:val="24"/>
    </w:rPr>
  </w:style>
  <w:style w:type="character" w:customStyle="1" w:styleId="28">
    <w:name w:val="כניסה בגוף טקסט 2 תו"/>
    <w:basedOn w:val="a7"/>
    <w:link w:val="27"/>
    <w:uiPriority w:val="99"/>
    <w:rsid w:val="00D13E8B"/>
    <w:rPr>
      <w:rFonts w:ascii="Times New Roman" w:eastAsia="Calibri" w:hAnsi="Times New Roman" w:cs="David"/>
      <w:sz w:val="24"/>
      <w:szCs w:val="24"/>
    </w:rPr>
  </w:style>
  <w:style w:type="paragraph" w:customStyle="1" w:styleId="34">
    <w:name w:val="פסקה3"/>
    <w:basedOn w:val="a6"/>
    <w:uiPriority w:val="99"/>
    <w:rsid w:val="00D13E8B"/>
    <w:pPr>
      <w:spacing w:after="0" w:line="240" w:lineRule="auto"/>
      <w:ind w:left="907"/>
      <w:jc w:val="both"/>
    </w:pPr>
    <w:rPr>
      <w:rFonts w:ascii="Tahoma" w:eastAsia="Times New Roman" w:hAnsi="Tahoma" w:cs="Tahoma"/>
      <w:noProof/>
      <w:lang w:eastAsia="he-IL"/>
    </w:rPr>
  </w:style>
  <w:style w:type="paragraph" w:customStyle="1" w:styleId="29">
    <w:name w:val="פסקה2"/>
    <w:basedOn w:val="a6"/>
    <w:uiPriority w:val="99"/>
    <w:rsid w:val="00D13E8B"/>
    <w:pPr>
      <w:spacing w:after="0" w:line="240" w:lineRule="auto"/>
      <w:ind w:left="454"/>
      <w:jc w:val="both"/>
    </w:pPr>
    <w:rPr>
      <w:rFonts w:ascii="Tahoma" w:eastAsia="Times New Roman" w:hAnsi="Tahoma" w:cs="Tahoma"/>
      <w:noProof/>
      <w:lang w:eastAsia="he-IL"/>
    </w:rPr>
  </w:style>
  <w:style w:type="paragraph" w:styleId="afff5">
    <w:name w:val="No Spacing"/>
    <w:link w:val="afff6"/>
    <w:uiPriority w:val="1"/>
    <w:qFormat/>
    <w:rsid w:val="00D13E8B"/>
    <w:pPr>
      <w:bidi/>
      <w:spacing w:after="0" w:line="240" w:lineRule="auto"/>
    </w:pPr>
    <w:rPr>
      <w:rFonts w:ascii="Calibri" w:eastAsia="Calibri" w:hAnsi="Calibri" w:cs="Times New Roman"/>
    </w:rPr>
  </w:style>
  <w:style w:type="character" w:customStyle="1" w:styleId="afff6">
    <w:name w:val="ללא מרווח תו"/>
    <w:link w:val="afff5"/>
    <w:uiPriority w:val="1"/>
    <w:locked/>
    <w:rsid w:val="00D13E8B"/>
    <w:rPr>
      <w:rFonts w:ascii="Calibri" w:eastAsia="Calibri" w:hAnsi="Calibri" w:cs="Times New Roman"/>
    </w:rPr>
  </w:style>
  <w:style w:type="paragraph" w:customStyle="1" w:styleId="a2">
    <w:name w:val="אלקטרה נוהל"/>
    <w:basedOn w:val="a6"/>
    <w:uiPriority w:val="99"/>
    <w:rsid w:val="00D13E8B"/>
    <w:pPr>
      <w:widowControl w:val="0"/>
      <w:numPr>
        <w:numId w:val="6"/>
      </w:numPr>
      <w:spacing w:after="0" w:line="360" w:lineRule="auto"/>
      <w:ind w:right="1418"/>
    </w:pPr>
    <w:rPr>
      <w:rFonts w:ascii="Arial" w:eastAsia="Times New Roman" w:hAnsi="Arial" w:cs="Arial"/>
      <w:bCs/>
      <w:sz w:val="24"/>
      <w:szCs w:val="24"/>
    </w:rPr>
  </w:style>
  <w:style w:type="paragraph" w:customStyle="1" w:styleId="1a">
    <w:name w:val="פיסקת רשימה1"/>
    <w:basedOn w:val="a6"/>
    <w:uiPriority w:val="99"/>
    <w:rsid w:val="00D13E8B"/>
    <w:pPr>
      <w:ind w:left="720"/>
      <w:contextualSpacing/>
    </w:pPr>
    <w:rPr>
      <w:rFonts w:ascii="Calibri" w:eastAsia="Calibri" w:hAnsi="Calibri" w:cs="Arial"/>
    </w:rPr>
  </w:style>
  <w:style w:type="paragraph" w:customStyle="1" w:styleId="P00">
    <w:name w:val="P00"/>
    <w:rsid w:val="00D13E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7">
    <w:name w:val="שם הוראה"/>
    <w:basedOn w:val="a6"/>
    <w:rsid w:val="00D13E8B"/>
    <w:pPr>
      <w:spacing w:after="0" w:line="240" w:lineRule="auto"/>
      <w:jc w:val="both"/>
    </w:pPr>
    <w:rPr>
      <w:rFonts w:ascii="Arial" w:eastAsia="Times New Roman" w:hAnsi="Arial" w:cs="Arial"/>
      <w:b/>
      <w:bCs/>
      <w:color w:val="FFFFFF"/>
      <w:sz w:val="28"/>
      <w:szCs w:val="28"/>
    </w:rPr>
  </w:style>
  <w:style w:type="paragraph" w:customStyle="1" w:styleId="afff8">
    <w:name w:val="טקסט רץ טבלה עליונה"/>
    <w:basedOn w:val="a6"/>
    <w:rsid w:val="00D13E8B"/>
    <w:pPr>
      <w:spacing w:after="0" w:line="240" w:lineRule="auto"/>
      <w:jc w:val="both"/>
    </w:pPr>
    <w:rPr>
      <w:rFonts w:ascii="Arial" w:eastAsia="Times New Roman" w:hAnsi="Arial" w:cs="Arial"/>
      <w:sz w:val="20"/>
      <w:szCs w:val="20"/>
    </w:rPr>
  </w:style>
  <w:style w:type="paragraph" w:customStyle="1" w:styleId="afff9">
    <w:name w:val="כותרת טבלת נספחים"/>
    <w:basedOn w:val="a6"/>
    <w:rsid w:val="00D13E8B"/>
    <w:pPr>
      <w:tabs>
        <w:tab w:val="num" w:pos="1107"/>
      </w:tabs>
      <w:spacing w:after="0" w:line="240" w:lineRule="auto"/>
      <w:jc w:val="center"/>
    </w:pPr>
    <w:rPr>
      <w:rFonts w:ascii="Arial" w:eastAsia="Times New Roman" w:hAnsi="Arial" w:cs="Arial"/>
      <w:b/>
      <w:color w:val="1B3461"/>
      <w:sz w:val="28"/>
    </w:rPr>
  </w:style>
  <w:style w:type="paragraph" w:customStyle="1" w:styleId="afffa">
    <w:name w:val="כותרת סעיף"/>
    <w:basedOn w:val="a6"/>
    <w:rsid w:val="00D13E8B"/>
    <w:pPr>
      <w:tabs>
        <w:tab w:val="num" w:pos="567"/>
      </w:tabs>
      <w:spacing w:before="240" w:after="0" w:line="360" w:lineRule="auto"/>
      <w:ind w:left="567" w:hanging="567"/>
      <w:jc w:val="both"/>
    </w:pPr>
    <w:rPr>
      <w:rFonts w:ascii="Arial" w:eastAsia="Times New Roman" w:hAnsi="Arial" w:cs="Arial"/>
      <w:b/>
      <w:bCs/>
      <w:color w:val="1B3461"/>
    </w:rPr>
  </w:style>
  <w:style w:type="table" w:customStyle="1" w:styleId="1b">
    <w:name w:val="טבלת רשת1"/>
    <w:uiPriority w:val="59"/>
    <w:rsid w:val="00D13E8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Document Map"/>
    <w:basedOn w:val="a6"/>
    <w:link w:val="afffc"/>
    <w:uiPriority w:val="99"/>
    <w:semiHidden/>
    <w:rsid w:val="00D13E8B"/>
    <w:pPr>
      <w:shd w:val="clear" w:color="auto" w:fill="000080"/>
      <w:spacing w:after="0" w:line="240" w:lineRule="auto"/>
    </w:pPr>
    <w:rPr>
      <w:rFonts w:ascii="Tahoma" w:eastAsia="Times New Roman" w:hAnsi="Tahoma" w:cs="Tahoma"/>
      <w:sz w:val="20"/>
      <w:szCs w:val="20"/>
    </w:rPr>
  </w:style>
  <w:style w:type="character" w:customStyle="1" w:styleId="afffc">
    <w:name w:val="מפת מסמך תו"/>
    <w:basedOn w:val="a7"/>
    <w:link w:val="afffb"/>
    <w:uiPriority w:val="99"/>
    <w:semiHidden/>
    <w:rsid w:val="00D13E8B"/>
    <w:rPr>
      <w:rFonts w:ascii="Tahoma" w:eastAsia="Times New Roman" w:hAnsi="Tahoma" w:cs="Tahoma"/>
      <w:sz w:val="20"/>
      <w:szCs w:val="20"/>
      <w:shd w:val="clear" w:color="auto" w:fill="000080"/>
    </w:rPr>
  </w:style>
  <w:style w:type="character" w:customStyle="1" w:styleId="AlphaList1Char">
    <w:name w:val="Alpha List 1 Char"/>
    <w:basedOn w:val="a7"/>
    <w:uiPriority w:val="99"/>
    <w:locked/>
    <w:rsid w:val="00D13E8B"/>
    <w:rPr>
      <w:rFonts w:eastAsia="Times New Roman"/>
      <w:lang w:eastAsia="he-IL"/>
    </w:rPr>
  </w:style>
  <w:style w:type="paragraph" w:styleId="afffd">
    <w:name w:val="Subtitle"/>
    <w:basedOn w:val="a6"/>
    <w:next w:val="a6"/>
    <w:link w:val="afffe"/>
    <w:uiPriority w:val="99"/>
    <w:qFormat/>
    <w:rsid w:val="00D13E8B"/>
    <w:pPr>
      <w:numPr>
        <w:ilvl w:val="1"/>
      </w:numPr>
      <w:spacing w:after="0" w:line="240" w:lineRule="auto"/>
    </w:pPr>
    <w:rPr>
      <w:rFonts w:asciiTheme="majorHAnsi" w:eastAsiaTheme="majorEastAsia" w:hAnsiTheme="majorHAnsi" w:cstheme="majorBidi"/>
      <w:i/>
      <w:iCs/>
      <w:color w:val="4F81BD" w:themeColor="accent1"/>
      <w:spacing w:val="15"/>
      <w:sz w:val="24"/>
      <w:szCs w:val="24"/>
    </w:rPr>
  </w:style>
  <w:style w:type="character" w:customStyle="1" w:styleId="afffe">
    <w:name w:val="כותרת משנה תו"/>
    <w:basedOn w:val="a7"/>
    <w:link w:val="afffd"/>
    <w:uiPriority w:val="99"/>
    <w:rsid w:val="00D13E8B"/>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6"/>
    <w:uiPriority w:val="99"/>
    <w:rsid w:val="00D13E8B"/>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paragraph" w:styleId="NormalWeb">
    <w:name w:val="Normal (Web)"/>
    <w:basedOn w:val="a6"/>
    <w:uiPriority w:val="99"/>
    <w:rsid w:val="00D13E8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Typewriter"/>
    <w:uiPriority w:val="99"/>
    <w:rsid w:val="00D13E8B"/>
    <w:rPr>
      <w:rFonts w:ascii="Courier New" w:hAnsi="Courier New" w:cs="Courier New"/>
      <w:sz w:val="20"/>
      <w:szCs w:val="20"/>
    </w:rPr>
  </w:style>
  <w:style w:type="table" w:styleId="2b">
    <w:name w:val="Table Web 2"/>
    <w:basedOn w:val="a8"/>
    <w:uiPriority w:val="99"/>
    <w:rsid w:val="00D13E8B"/>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6"/>
    <w:link w:val="2d"/>
    <w:uiPriority w:val="99"/>
    <w:rsid w:val="00D13E8B"/>
    <w:pPr>
      <w:spacing w:after="120" w:line="480" w:lineRule="auto"/>
      <w:jc w:val="both"/>
    </w:pPr>
    <w:rPr>
      <w:rFonts w:ascii="Times New Roman" w:eastAsia="Times New Roman" w:hAnsi="Times New Roman" w:cs="David"/>
      <w:sz w:val="24"/>
      <w:szCs w:val="24"/>
      <w:lang w:val="x-none" w:eastAsia="x-none"/>
    </w:rPr>
  </w:style>
  <w:style w:type="character" w:customStyle="1" w:styleId="2d">
    <w:name w:val="גוף טקסט 2 תו"/>
    <w:basedOn w:val="a7"/>
    <w:link w:val="2c"/>
    <w:uiPriority w:val="99"/>
    <w:rsid w:val="00D13E8B"/>
    <w:rPr>
      <w:rFonts w:ascii="Times New Roman" w:eastAsia="Times New Roman" w:hAnsi="Times New Roman" w:cs="David"/>
      <w:sz w:val="24"/>
      <w:szCs w:val="24"/>
      <w:lang w:val="x-none" w:eastAsia="x-none"/>
    </w:rPr>
  </w:style>
  <w:style w:type="numbering" w:customStyle="1" w:styleId="110">
    <w:name w:val="ללא רשימה11"/>
    <w:next w:val="a9"/>
    <w:uiPriority w:val="99"/>
    <w:semiHidden/>
    <w:unhideWhenUsed/>
    <w:rsid w:val="00D13E8B"/>
  </w:style>
  <w:style w:type="paragraph" w:customStyle="1" w:styleId="DocTitle">
    <w:name w:val="Doc Title"/>
    <w:basedOn w:val="Normal0"/>
    <w:next w:val="Normal1"/>
    <w:uiPriority w:val="99"/>
    <w:rsid w:val="00D13E8B"/>
    <w:pPr>
      <w:spacing w:before="600" w:after="240" w:line="480" w:lineRule="auto"/>
      <w:jc w:val="center"/>
      <w:outlineLvl w:val="0"/>
    </w:pPr>
    <w:rPr>
      <w:b/>
      <w:bCs/>
      <w:caps/>
      <w:spacing w:val="40"/>
      <w:kern w:val="48"/>
      <w:sz w:val="48"/>
      <w:szCs w:val="52"/>
    </w:rPr>
  </w:style>
  <w:style w:type="paragraph" w:customStyle="1" w:styleId="Normal0">
    <w:name w:val="Normal 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Normal0"/>
    <w:link w:val="Normal20"/>
    <w:uiPriority w:val="99"/>
    <w:rsid w:val="00D13E8B"/>
    <w:pPr>
      <w:ind w:left="720"/>
    </w:pPr>
    <w:rPr>
      <w:rFonts w:cs="Times New Roman"/>
      <w:sz w:val="24"/>
    </w:rPr>
  </w:style>
  <w:style w:type="paragraph" w:customStyle="1" w:styleId="Normal3">
    <w:name w:val="Normal3"/>
    <w:basedOn w:val="Normal0"/>
    <w:rsid w:val="00D13E8B"/>
    <w:pPr>
      <w:ind w:left="1083"/>
    </w:pPr>
  </w:style>
  <w:style w:type="paragraph" w:customStyle="1" w:styleId="SubjectTitle">
    <w:name w:val="Subject Title"/>
    <w:basedOn w:val="Normal0"/>
    <w:next w:val="Normal1"/>
    <w:uiPriority w:val="99"/>
    <w:rsid w:val="00D13E8B"/>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D13E8B"/>
    <w:pPr>
      <w:spacing w:after="240"/>
      <w:jc w:val="center"/>
    </w:pPr>
    <w:rPr>
      <w:b/>
      <w:bCs/>
      <w:spacing w:val="6"/>
      <w:sz w:val="28"/>
      <w:szCs w:val="32"/>
    </w:rPr>
  </w:style>
  <w:style w:type="paragraph" w:customStyle="1" w:styleId="Normal4">
    <w:name w:val="Normal4"/>
    <w:basedOn w:val="Normal0"/>
    <w:uiPriority w:val="99"/>
    <w:rsid w:val="00D13E8B"/>
    <w:pPr>
      <w:ind w:left="1440"/>
    </w:pPr>
  </w:style>
  <w:style w:type="paragraph" w:customStyle="1" w:styleId="AlphaList0">
    <w:name w:val="Alpha List 0"/>
    <w:basedOn w:val="Normal0"/>
    <w:uiPriority w:val="99"/>
    <w:rsid w:val="00D13E8B"/>
    <w:pPr>
      <w:numPr>
        <w:numId w:val="17"/>
      </w:numPr>
    </w:pPr>
  </w:style>
  <w:style w:type="paragraph" w:customStyle="1" w:styleId="AlphaList2">
    <w:name w:val="Alpha List 2"/>
    <w:basedOn w:val="Normal0"/>
    <w:uiPriority w:val="99"/>
    <w:rsid w:val="00D13E8B"/>
    <w:pPr>
      <w:numPr>
        <w:numId w:val="24"/>
      </w:numPr>
    </w:pPr>
  </w:style>
  <w:style w:type="paragraph" w:customStyle="1" w:styleId="AlphaList3">
    <w:name w:val="Alpha List 3"/>
    <w:basedOn w:val="Normal0"/>
    <w:uiPriority w:val="99"/>
    <w:rsid w:val="00D13E8B"/>
    <w:pPr>
      <w:tabs>
        <w:tab w:val="num" w:pos="1440"/>
      </w:tabs>
      <w:ind w:left="1440" w:hanging="357"/>
    </w:pPr>
  </w:style>
  <w:style w:type="paragraph" w:customStyle="1" w:styleId="AlphaList4">
    <w:name w:val="Alpha List 4"/>
    <w:basedOn w:val="Normal0"/>
    <w:uiPriority w:val="99"/>
    <w:rsid w:val="00D13E8B"/>
    <w:pPr>
      <w:numPr>
        <w:numId w:val="7"/>
      </w:numPr>
    </w:pPr>
  </w:style>
  <w:style w:type="paragraph" w:customStyle="1" w:styleId="BulletList0">
    <w:name w:val="Bullet List 0"/>
    <w:basedOn w:val="Normal0"/>
    <w:uiPriority w:val="99"/>
    <w:rsid w:val="00D13E8B"/>
    <w:pPr>
      <w:numPr>
        <w:numId w:val="8"/>
      </w:numPr>
    </w:pPr>
  </w:style>
  <w:style w:type="paragraph" w:customStyle="1" w:styleId="BulletList1">
    <w:name w:val="Bullet List 1"/>
    <w:basedOn w:val="Normal0"/>
    <w:uiPriority w:val="99"/>
    <w:rsid w:val="00D13E8B"/>
    <w:pPr>
      <w:numPr>
        <w:numId w:val="9"/>
      </w:numPr>
    </w:pPr>
  </w:style>
  <w:style w:type="paragraph" w:customStyle="1" w:styleId="BulletList2">
    <w:name w:val="Bullet List 2"/>
    <w:basedOn w:val="Normal0"/>
    <w:uiPriority w:val="99"/>
    <w:rsid w:val="00D13E8B"/>
    <w:pPr>
      <w:numPr>
        <w:numId w:val="10"/>
      </w:numPr>
    </w:pPr>
  </w:style>
  <w:style w:type="paragraph" w:customStyle="1" w:styleId="BulletList3">
    <w:name w:val="Bullet List 3"/>
    <w:basedOn w:val="Normal0"/>
    <w:uiPriority w:val="99"/>
    <w:rsid w:val="00D13E8B"/>
    <w:pPr>
      <w:numPr>
        <w:numId w:val="11"/>
      </w:numPr>
    </w:pPr>
  </w:style>
  <w:style w:type="paragraph" w:customStyle="1" w:styleId="BulletList4">
    <w:name w:val="Bullet List 4"/>
    <w:basedOn w:val="Normal0"/>
    <w:uiPriority w:val="99"/>
    <w:rsid w:val="00D13E8B"/>
    <w:pPr>
      <w:numPr>
        <w:numId w:val="12"/>
      </w:numPr>
    </w:pPr>
  </w:style>
  <w:style w:type="paragraph" w:customStyle="1" w:styleId="Caption1">
    <w:name w:val="Caption1"/>
    <w:basedOn w:val="Normal0"/>
    <w:uiPriority w:val="99"/>
    <w:rsid w:val="00D13E8B"/>
    <w:pPr>
      <w:jc w:val="center"/>
    </w:pPr>
    <w:rPr>
      <w:bCs/>
    </w:rPr>
  </w:style>
  <w:style w:type="paragraph" w:customStyle="1" w:styleId="Draft">
    <w:name w:val="Draft"/>
    <w:basedOn w:val="Normal0"/>
    <w:uiPriority w:val="99"/>
    <w:rsid w:val="00D13E8B"/>
    <w:rPr>
      <w:rFonts w:cs="Guttman Yad"/>
      <w:i/>
    </w:rPr>
  </w:style>
  <w:style w:type="paragraph" w:customStyle="1" w:styleId="Draft1">
    <w:name w:val="Draft1"/>
    <w:basedOn w:val="Normal0"/>
    <w:uiPriority w:val="99"/>
    <w:rsid w:val="00D13E8B"/>
    <w:pPr>
      <w:ind w:left="357"/>
    </w:pPr>
    <w:rPr>
      <w:rFonts w:cs="Guttman Yad"/>
      <w:i/>
    </w:rPr>
  </w:style>
  <w:style w:type="paragraph" w:customStyle="1" w:styleId="Frame2">
    <w:name w:val="Frame 2"/>
    <w:basedOn w:val="Normal0"/>
    <w:uiPriority w:val="99"/>
    <w:rsid w:val="00D13E8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D13E8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6"/>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Graphic">
    <w:name w:val="Graphic"/>
    <w:basedOn w:val="Normal0"/>
    <w:uiPriority w:val="99"/>
    <w:rsid w:val="00D13E8B"/>
    <w:pPr>
      <w:spacing w:line="240" w:lineRule="atLeast"/>
      <w:jc w:val="center"/>
    </w:pPr>
  </w:style>
  <w:style w:type="paragraph" w:customStyle="1" w:styleId="Instruction0">
    <w:name w:val="Instruction0"/>
    <w:basedOn w:val="Normal0"/>
    <w:uiPriority w:val="99"/>
    <w:rsid w:val="00D13E8B"/>
    <w:pPr>
      <w:numPr>
        <w:numId w:val="13"/>
      </w:numPr>
    </w:pPr>
    <w:rPr>
      <w:i/>
      <w:iCs/>
    </w:rPr>
  </w:style>
  <w:style w:type="paragraph" w:customStyle="1" w:styleId="Instruction1">
    <w:name w:val="Instruction1"/>
    <w:basedOn w:val="Normal0"/>
    <w:uiPriority w:val="99"/>
    <w:rsid w:val="00D13E8B"/>
    <w:pPr>
      <w:numPr>
        <w:numId w:val="14"/>
      </w:numPr>
    </w:pPr>
    <w:rPr>
      <w:i/>
      <w:iCs/>
    </w:rPr>
  </w:style>
  <w:style w:type="paragraph" w:customStyle="1" w:styleId="Instruction2">
    <w:name w:val="Instruction2"/>
    <w:basedOn w:val="Normal0"/>
    <w:uiPriority w:val="99"/>
    <w:rsid w:val="00D13E8B"/>
    <w:pPr>
      <w:numPr>
        <w:numId w:val="15"/>
      </w:numPr>
    </w:pPr>
    <w:rPr>
      <w:i/>
      <w:iCs/>
    </w:rPr>
  </w:style>
  <w:style w:type="paragraph" w:customStyle="1" w:styleId="Instruction3">
    <w:name w:val="Instruction3"/>
    <w:basedOn w:val="Normal0"/>
    <w:uiPriority w:val="99"/>
    <w:rsid w:val="00D13E8B"/>
    <w:rPr>
      <w:i/>
      <w:iCs/>
    </w:rPr>
  </w:style>
  <w:style w:type="paragraph" w:customStyle="1" w:styleId="ListContinue1">
    <w:name w:val="List Continue1"/>
    <w:basedOn w:val="a6"/>
    <w:uiPriority w:val="99"/>
    <w:rsid w:val="00D13E8B"/>
    <w:pPr>
      <w:spacing w:after="0" w:line="320" w:lineRule="exact"/>
      <w:ind w:left="720"/>
      <w:jc w:val="both"/>
    </w:pPr>
    <w:rPr>
      <w:rFonts w:ascii="Times New Roman" w:eastAsia="Times New Roman" w:hAnsi="Times New Roman" w:cs="David"/>
      <w:szCs w:val="24"/>
      <w:lang w:eastAsia="he-IL"/>
    </w:rPr>
  </w:style>
  <w:style w:type="paragraph" w:customStyle="1" w:styleId="ListContinue2">
    <w:name w:val="List Continue2"/>
    <w:basedOn w:val="Normal0"/>
    <w:uiPriority w:val="99"/>
    <w:rsid w:val="00D13E8B"/>
    <w:pPr>
      <w:spacing w:before="0"/>
      <w:ind w:left="1083"/>
    </w:pPr>
  </w:style>
  <w:style w:type="paragraph" w:customStyle="1" w:styleId="ListContinue3">
    <w:name w:val="List Continue3"/>
    <w:basedOn w:val="Normal0"/>
    <w:uiPriority w:val="99"/>
    <w:rsid w:val="00D13E8B"/>
    <w:pPr>
      <w:spacing w:before="0"/>
      <w:ind w:left="1440"/>
    </w:pPr>
  </w:style>
  <w:style w:type="paragraph" w:customStyle="1" w:styleId="ListContinue0">
    <w:name w:val="List Continue0"/>
    <w:basedOn w:val="Normal0"/>
    <w:uiPriority w:val="99"/>
    <w:rsid w:val="00D13E8B"/>
    <w:pPr>
      <w:spacing w:before="0"/>
      <w:ind w:left="357"/>
    </w:pPr>
  </w:style>
  <w:style w:type="paragraph" w:customStyle="1" w:styleId="Normal0Title">
    <w:name w:val="Normal 0 Title"/>
    <w:basedOn w:val="Normal0"/>
    <w:next w:val="Normal0"/>
    <w:uiPriority w:val="99"/>
    <w:rsid w:val="00D13E8B"/>
    <w:rPr>
      <w:b/>
      <w:bCs/>
    </w:rPr>
  </w:style>
  <w:style w:type="paragraph" w:customStyle="1" w:styleId="Normal1Title">
    <w:name w:val="Normal1 Title"/>
    <w:basedOn w:val="Normal0"/>
    <w:next w:val="Normal1"/>
    <w:uiPriority w:val="99"/>
    <w:rsid w:val="00D13E8B"/>
    <w:pPr>
      <w:ind w:left="357"/>
    </w:pPr>
    <w:rPr>
      <w:b/>
      <w:bCs/>
    </w:rPr>
  </w:style>
  <w:style w:type="paragraph" w:customStyle="1" w:styleId="Normal2Title">
    <w:name w:val="Normal2 Title"/>
    <w:basedOn w:val="Normal0"/>
    <w:next w:val="Normal2"/>
    <w:uiPriority w:val="99"/>
    <w:rsid w:val="00D13E8B"/>
    <w:pPr>
      <w:ind w:left="720"/>
    </w:pPr>
    <w:rPr>
      <w:b/>
      <w:bCs/>
    </w:rPr>
  </w:style>
  <w:style w:type="paragraph" w:customStyle="1" w:styleId="Normal3Title">
    <w:name w:val="Normal3 Title"/>
    <w:basedOn w:val="Normal0"/>
    <w:next w:val="Normal3"/>
    <w:uiPriority w:val="99"/>
    <w:rsid w:val="00D13E8B"/>
    <w:pPr>
      <w:ind w:left="1083"/>
    </w:pPr>
    <w:rPr>
      <w:b/>
      <w:bCs/>
    </w:rPr>
  </w:style>
  <w:style w:type="paragraph" w:customStyle="1" w:styleId="NumberList0">
    <w:name w:val="Number List 0"/>
    <w:basedOn w:val="Normal0"/>
    <w:uiPriority w:val="99"/>
    <w:rsid w:val="00D13E8B"/>
    <w:pPr>
      <w:tabs>
        <w:tab w:val="num" w:pos="357"/>
      </w:tabs>
      <w:ind w:left="357" w:hanging="357"/>
    </w:pPr>
  </w:style>
  <w:style w:type="paragraph" w:customStyle="1" w:styleId="NumberList1">
    <w:name w:val="Number List 1"/>
    <w:basedOn w:val="Normal0"/>
    <w:uiPriority w:val="99"/>
    <w:rsid w:val="00D13E8B"/>
    <w:pPr>
      <w:numPr>
        <w:numId w:val="23"/>
      </w:numPr>
    </w:pPr>
  </w:style>
  <w:style w:type="paragraph" w:customStyle="1" w:styleId="NumberList2">
    <w:name w:val="Number List 2"/>
    <w:basedOn w:val="Normal0"/>
    <w:uiPriority w:val="99"/>
    <w:rsid w:val="00D13E8B"/>
    <w:pPr>
      <w:numPr>
        <w:numId w:val="25"/>
      </w:numPr>
    </w:pPr>
  </w:style>
  <w:style w:type="paragraph" w:customStyle="1" w:styleId="NumberList3">
    <w:name w:val="Number List 3"/>
    <w:basedOn w:val="Normal0"/>
    <w:uiPriority w:val="99"/>
    <w:rsid w:val="00D13E8B"/>
    <w:pPr>
      <w:numPr>
        <w:numId w:val="16"/>
      </w:numPr>
    </w:pPr>
  </w:style>
  <w:style w:type="paragraph" w:customStyle="1" w:styleId="TableCaption">
    <w:name w:val="Table Caption"/>
    <w:basedOn w:val="a6"/>
    <w:next w:val="Normal1"/>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Head">
    <w:name w:val="TableHead"/>
    <w:basedOn w:val="a6"/>
    <w:uiPriority w:val="99"/>
    <w:rsid w:val="00D13E8B"/>
    <w:pPr>
      <w:spacing w:before="120" w:after="120" w:line="320" w:lineRule="exact"/>
      <w:jc w:val="center"/>
    </w:pPr>
    <w:rPr>
      <w:rFonts w:ascii="Times New Roman" w:eastAsia="Times New Roman" w:hAnsi="Times New Roman" w:cs="David"/>
      <w:b/>
      <w:bCs/>
      <w:szCs w:val="24"/>
      <w:lang w:eastAsia="he-IL"/>
    </w:rPr>
  </w:style>
  <w:style w:type="paragraph" w:customStyle="1" w:styleId="TableText">
    <w:name w:val="TableText"/>
    <w:basedOn w:val="a6"/>
    <w:uiPriority w:val="99"/>
    <w:rsid w:val="00D13E8B"/>
    <w:pPr>
      <w:spacing w:before="75" w:after="0" w:line="280" w:lineRule="atLeast"/>
    </w:pPr>
    <w:rPr>
      <w:rFonts w:ascii="Times New Roman" w:eastAsia="Times New Roman" w:hAnsi="Times New Roman" w:cs="David"/>
      <w:szCs w:val="24"/>
      <w:lang w:eastAsia="he-IL"/>
    </w:rPr>
  </w:style>
  <w:style w:type="paragraph" w:customStyle="1" w:styleId="Hn1">
    <w:name w:val="Hn1"/>
    <w:basedOn w:val="Normal0"/>
    <w:next w:val="Normal2"/>
    <w:uiPriority w:val="99"/>
    <w:rsid w:val="00D13E8B"/>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D13E8B"/>
    <w:pPr>
      <w:numPr>
        <w:numId w:val="18"/>
      </w:numPr>
    </w:pPr>
  </w:style>
  <w:style w:type="paragraph" w:customStyle="1" w:styleId="ListContinue4">
    <w:name w:val="List Continue4"/>
    <w:basedOn w:val="Normal0"/>
    <w:uiPriority w:val="99"/>
    <w:rsid w:val="00D13E8B"/>
    <w:pPr>
      <w:spacing w:before="0"/>
      <w:ind w:left="1854"/>
    </w:pPr>
  </w:style>
  <w:style w:type="paragraph" w:customStyle="1" w:styleId="BulletList5">
    <w:name w:val="Bullet List 5"/>
    <w:basedOn w:val="Normal0"/>
    <w:uiPriority w:val="99"/>
    <w:rsid w:val="00D13E8B"/>
    <w:pPr>
      <w:numPr>
        <w:numId w:val="19"/>
      </w:numPr>
    </w:pPr>
  </w:style>
  <w:style w:type="paragraph" w:customStyle="1" w:styleId="ListContinue5">
    <w:name w:val="List Continue5"/>
    <w:basedOn w:val="Normal0"/>
    <w:uiPriority w:val="99"/>
    <w:rsid w:val="00D13E8B"/>
    <w:pPr>
      <w:spacing w:before="0"/>
      <w:ind w:left="2211"/>
    </w:pPr>
  </w:style>
  <w:style w:type="paragraph" w:customStyle="1" w:styleId="Normal4Title">
    <w:name w:val="Normal4 Title"/>
    <w:basedOn w:val="Normal0"/>
    <w:uiPriority w:val="99"/>
    <w:rsid w:val="00D13E8B"/>
    <w:pPr>
      <w:ind w:left="1440"/>
    </w:pPr>
    <w:rPr>
      <w:b/>
      <w:bCs/>
    </w:rPr>
  </w:style>
  <w:style w:type="paragraph" w:customStyle="1" w:styleId="Instruction4">
    <w:name w:val="Instruction4"/>
    <w:basedOn w:val="Normal0"/>
    <w:uiPriority w:val="99"/>
    <w:rsid w:val="00D13E8B"/>
    <w:pPr>
      <w:numPr>
        <w:numId w:val="20"/>
      </w:numPr>
    </w:pPr>
    <w:rPr>
      <w:i/>
      <w:iCs/>
    </w:rPr>
  </w:style>
  <w:style w:type="paragraph" w:customStyle="1" w:styleId="Hn2">
    <w:name w:val="Hn2"/>
    <w:basedOn w:val="Hn1"/>
    <w:next w:val="Normal2"/>
    <w:uiPriority w:val="99"/>
    <w:rsid w:val="00D13E8B"/>
    <w:pPr>
      <w:numPr>
        <w:ilvl w:val="1"/>
      </w:numPr>
      <w:tabs>
        <w:tab w:val="num" w:pos="720"/>
      </w:tabs>
      <w:ind w:left="720" w:hanging="720"/>
    </w:pPr>
    <w:rPr>
      <w:sz w:val="24"/>
      <w:szCs w:val="28"/>
    </w:rPr>
  </w:style>
  <w:style w:type="paragraph" w:customStyle="1" w:styleId="Hn5">
    <w:name w:val="Hn5"/>
    <w:basedOn w:val="H5"/>
    <w:next w:val="Normal2"/>
    <w:uiPriority w:val="99"/>
    <w:rsid w:val="00D13E8B"/>
    <w:pPr>
      <w:tabs>
        <w:tab w:val="num" w:pos="720"/>
      </w:tabs>
      <w:ind w:left="720" w:hanging="720"/>
    </w:pPr>
  </w:style>
  <w:style w:type="paragraph" w:styleId="affff">
    <w:name w:val="table of figures"/>
    <w:basedOn w:val="a6"/>
    <w:next w:val="Normal1"/>
    <w:uiPriority w:val="99"/>
    <w:semiHidden/>
    <w:rsid w:val="00D13E8B"/>
    <w:pPr>
      <w:tabs>
        <w:tab w:val="left" w:pos="1701"/>
        <w:tab w:val="decimal" w:pos="8505"/>
      </w:tabs>
      <w:spacing w:before="120" w:after="0" w:line="320" w:lineRule="exact"/>
      <w:ind w:left="794" w:right="794"/>
      <w:jc w:val="both"/>
    </w:pPr>
    <w:rPr>
      <w:rFonts w:ascii="Times New Roman" w:eastAsia="Times New Roman" w:hAnsi="Times New Roman" w:cs="David"/>
      <w:szCs w:val="24"/>
      <w:lang w:eastAsia="he-IL"/>
    </w:rPr>
  </w:style>
  <w:style w:type="paragraph" w:customStyle="1" w:styleId="H1">
    <w:name w:val="H1"/>
    <w:basedOn w:val="Normal0"/>
    <w:next w:val="Normal1"/>
    <w:uiPriority w:val="99"/>
    <w:rsid w:val="00D13E8B"/>
    <w:pPr>
      <w:spacing w:before="240" w:after="120"/>
      <w:jc w:val="left"/>
      <w:outlineLvl w:val="0"/>
    </w:pPr>
    <w:rPr>
      <w:b/>
      <w:bCs/>
      <w:spacing w:val="30"/>
      <w:sz w:val="28"/>
      <w:szCs w:val="32"/>
    </w:rPr>
  </w:style>
  <w:style w:type="paragraph" w:customStyle="1" w:styleId="H3">
    <w:name w:val="H3"/>
    <w:basedOn w:val="Normal0"/>
    <w:next w:val="Normal2"/>
    <w:uiPriority w:val="99"/>
    <w:rsid w:val="00D13E8B"/>
    <w:pPr>
      <w:spacing w:before="240" w:after="120"/>
      <w:ind w:left="357"/>
      <w:outlineLvl w:val="2"/>
    </w:pPr>
    <w:rPr>
      <w:b/>
      <w:bCs/>
    </w:rPr>
  </w:style>
  <w:style w:type="paragraph" w:customStyle="1" w:styleId="H4">
    <w:name w:val="H4"/>
    <w:basedOn w:val="Normal0"/>
    <w:next w:val="Normal3"/>
    <w:uiPriority w:val="99"/>
    <w:rsid w:val="00D13E8B"/>
    <w:pPr>
      <w:spacing w:before="240" w:after="120"/>
      <w:ind w:left="720"/>
      <w:outlineLvl w:val="3"/>
    </w:pPr>
    <w:rPr>
      <w:b/>
      <w:bCs/>
    </w:rPr>
  </w:style>
  <w:style w:type="paragraph" w:customStyle="1" w:styleId="H5">
    <w:name w:val="H5"/>
    <w:basedOn w:val="Normal0"/>
    <w:next w:val="Normal4"/>
    <w:uiPriority w:val="99"/>
    <w:rsid w:val="00D13E8B"/>
    <w:pPr>
      <w:spacing w:before="240" w:after="120"/>
      <w:ind w:left="1083"/>
      <w:outlineLvl w:val="4"/>
    </w:pPr>
    <w:rPr>
      <w:b/>
      <w:bCs/>
    </w:rPr>
  </w:style>
  <w:style w:type="paragraph" w:customStyle="1" w:styleId="Normal00">
    <w:name w:val="Normal0"/>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customStyle="1" w:styleId="Normal0Title0">
    <w:name w:val="Normal0 Title"/>
    <w:basedOn w:val="Normal00"/>
    <w:next w:val="Normal00"/>
    <w:uiPriority w:val="99"/>
    <w:rsid w:val="00D13E8B"/>
    <w:rPr>
      <w:b/>
      <w:bCs/>
    </w:rPr>
  </w:style>
  <w:style w:type="paragraph" w:customStyle="1" w:styleId="IndentedList0">
    <w:name w:val="Indented List 0"/>
    <w:basedOn w:val="Normal0"/>
    <w:uiPriority w:val="99"/>
    <w:rsid w:val="00D13E8B"/>
    <w:pPr>
      <w:numPr>
        <w:numId w:val="29"/>
      </w:numPr>
    </w:pPr>
  </w:style>
  <w:style w:type="paragraph" w:customStyle="1" w:styleId="IndentedList1">
    <w:name w:val="Indented List 1"/>
    <w:basedOn w:val="Normal0"/>
    <w:uiPriority w:val="99"/>
    <w:rsid w:val="00D13E8B"/>
    <w:pPr>
      <w:numPr>
        <w:numId w:val="27"/>
      </w:numPr>
    </w:pPr>
  </w:style>
  <w:style w:type="paragraph" w:styleId="2e">
    <w:name w:val="List Continue 2"/>
    <w:basedOn w:val="a6"/>
    <w:uiPriority w:val="99"/>
    <w:rsid w:val="00D13E8B"/>
    <w:pPr>
      <w:spacing w:after="120" w:line="240" w:lineRule="auto"/>
      <w:ind w:left="566"/>
    </w:pPr>
    <w:rPr>
      <w:rFonts w:ascii="Times New Roman" w:eastAsia="Times New Roman" w:hAnsi="Times New Roman" w:cs="Times New Roman"/>
      <w:sz w:val="24"/>
      <w:szCs w:val="24"/>
    </w:rPr>
  </w:style>
  <w:style w:type="paragraph" w:customStyle="1" w:styleId="Hn3">
    <w:name w:val="Hn3"/>
    <w:basedOn w:val="H3"/>
    <w:next w:val="Normal2"/>
    <w:uiPriority w:val="99"/>
    <w:rsid w:val="00D13E8B"/>
    <w:pPr>
      <w:tabs>
        <w:tab w:val="num" w:pos="720"/>
      </w:tabs>
      <w:ind w:left="720" w:hanging="720"/>
    </w:pPr>
  </w:style>
  <w:style w:type="paragraph" w:customStyle="1" w:styleId="Hn4">
    <w:name w:val="Hn4"/>
    <w:basedOn w:val="H4"/>
    <w:next w:val="Normal2"/>
    <w:uiPriority w:val="99"/>
    <w:rsid w:val="00D13E8B"/>
    <w:pPr>
      <w:tabs>
        <w:tab w:val="num" w:pos="720"/>
      </w:tabs>
      <w:ind w:hanging="720"/>
    </w:pPr>
  </w:style>
  <w:style w:type="paragraph" w:customStyle="1" w:styleId="Footer1">
    <w:name w:val="Footer1"/>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IndentedList2">
    <w:name w:val="Indented List 2"/>
    <w:basedOn w:val="Normal0"/>
    <w:uiPriority w:val="99"/>
    <w:rsid w:val="00D13E8B"/>
    <w:pPr>
      <w:numPr>
        <w:numId w:val="28"/>
      </w:numPr>
    </w:pPr>
  </w:style>
  <w:style w:type="paragraph" w:customStyle="1" w:styleId="IndentedList3">
    <w:name w:val="Indented List 3"/>
    <w:basedOn w:val="Normal0"/>
    <w:uiPriority w:val="99"/>
    <w:rsid w:val="00D13E8B"/>
    <w:pPr>
      <w:numPr>
        <w:numId w:val="26"/>
      </w:numPr>
    </w:pPr>
  </w:style>
  <w:style w:type="paragraph" w:customStyle="1" w:styleId="IndentedList4">
    <w:name w:val="Indented List 4"/>
    <w:basedOn w:val="Normal00"/>
    <w:uiPriority w:val="99"/>
    <w:rsid w:val="00D13E8B"/>
    <w:pPr>
      <w:numPr>
        <w:numId w:val="30"/>
      </w:numPr>
    </w:pPr>
  </w:style>
  <w:style w:type="paragraph" w:customStyle="1" w:styleId="1c">
    <w:name w:val="תואר1"/>
    <w:basedOn w:val="Normal0"/>
    <w:next w:val="Normal1"/>
    <w:uiPriority w:val="99"/>
    <w:rsid w:val="00D13E8B"/>
    <w:pPr>
      <w:spacing w:after="240"/>
      <w:jc w:val="center"/>
    </w:pPr>
    <w:rPr>
      <w:b/>
      <w:bCs/>
      <w:spacing w:val="6"/>
      <w:sz w:val="28"/>
      <w:szCs w:val="32"/>
    </w:rPr>
  </w:style>
  <w:style w:type="paragraph" w:customStyle="1" w:styleId="Caption13">
    <w:name w:val="Caption13"/>
    <w:basedOn w:val="Normal0"/>
    <w:uiPriority w:val="99"/>
    <w:rsid w:val="00D13E8B"/>
    <w:pPr>
      <w:jc w:val="center"/>
    </w:pPr>
    <w:rPr>
      <w:bCs/>
    </w:rPr>
  </w:style>
  <w:style w:type="paragraph" w:customStyle="1" w:styleId="Footer13">
    <w:name w:val="Footer13"/>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Title11">
    <w:name w:val="Title11"/>
    <w:basedOn w:val="Normal0"/>
    <w:next w:val="Normal1"/>
    <w:uiPriority w:val="99"/>
    <w:rsid w:val="00D13E8B"/>
    <w:pPr>
      <w:spacing w:after="240"/>
      <w:jc w:val="center"/>
    </w:pPr>
    <w:rPr>
      <w:b/>
      <w:bCs/>
      <w:spacing w:val="6"/>
      <w:sz w:val="28"/>
      <w:szCs w:val="32"/>
    </w:rPr>
  </w:style>
  <w:style w:type="paragraph" w:customStyle="1" w:styleId="Caption12">
    <w:name w:val="Caption12"/>
    <w:basedOn w:val="Normal0"/>
    <w:uiPriority w:val="99"/>
    <w:rsid w:val="00D13E8B"/>
    <w:pPr>
      <w:jc w:val="center"/>
    </w:pPr>
    <w:rPr>
      <w:bCs/>
    </w:rPr>
  </w:style>
  <w:style w:type="paragraph" w:customStyle="1" w:styleId="Footer12">
    <w:name w:val="Footer12"/>
    <w:basedOn w:val="aa"/>
    <w:uiPriority w:val="99"/>
    <w:rsid w:val="00D13E8B"/>
    <w:pPr>
      <w:tabs>
        <w:tab w:val="clear" w:pos="4153"/>
        <w:tab w:val="clear" w:pos="8306"/>
        <w:tab w:val="center" w:pos="4570"/>
        <w:tab w:val="right" w:pos="9070"/>
      </w:tabs>
      <w:jc w:val="both"/>
    </w:pPr>
    <w:rPr>
      <w:rFonts w:ascii="Times New Roman" w:eastAsia="Times New Roman" w:hAnsi="Times New Roman" w:cs="Times New Roman"/>
      <w:sz w:val="18"/>
      <w:szCs w:val="20"/>
      <w:lang w:eastAsia="he-IL"/>
    </w:rPr>
  </w:style>
  <w:style w:type="paragraph" w:customStyle="1" w:styleId="111">
    <w:name w:val="תואר11"/>
    <w:basedOn w:val="Normal0"/>
    <w:next w:val="Normal1"/>
    <w:uiPriority w:val="99"/>
    <w:rsid w:val="00D13E8B"/>
    <w:pPr>
      <w:spacing w:after="240"/>
      <w:jc w:val="center"/>
    </w:pPr>
    <w:rPr>
      <w:b/>
      <w:bCs/>
      <w:spacing w:val="6"/>
      <w:kern w:val="28"/>
      <w:sz w:val="28"/>
      <w:szCs w:val="32"/>
    </w:rPr>
  </w:style>
  <w:style w:type="paragraph" w:customStyle="1" w:styleId="Caption11">
    <w:name w:val="Caption11"/>
    <w:basedOn w:val="Normal0"/>
    <w:uiPriority w:val="99"/>
    <w:rsid w:val="00D13E8B"/>
    <w:pPr>
      <w:spacing w:after="180"/>
      <w:jc w:val="center"/>
    </w:pPr>
    <w:rPr>
      <w:bCs/>
      <w:kern w:val="28"/>
      <w:szCs w:val="20"/>
    </w:rPr>
  </w:style>
  <w:style w:type="paragraph" w:customStyle="1" w:styleId="Footer11">
    <w:name w:val="Footer11"/>
    <w:basedOn w:val="aa"/>
    <w:uiPriority w:val="99"/>
    <w:rsid w:val="00D13E8B"/>
    <w:pPr>
      <w:tabs>
        <w:tab w:val="clear" w:pos="4153"/>
        <w:tab w:val="clear" w:pos="8306"/>
        <w:tab w:val="center" w:pos="4570"/>
        <w:tab w:val="right" w:pos="9070"/>
      </w:tabs>
      <w:spacing w:after="180"/>
      <w:jc w:val="both"/>
    </w:pPr>
    <w:rPr>
      <w:rFonts w:ascii="Times New Roman" w:eastAsia="Times New Roman" w:hAnsi="Times New Roman" w:cs="Times New Roman"/>
      <w:kern w:val="28"/>
      <w:sz w:val="18"/>
      <w:szCs w:val="20"/>
      <w:lang w:eastAsia="he-IL"/>
    </w:rPr>
  </w:style>
  <w:style w:type="paragraph" w:customStyle="1" w:styleId="2f">
    <w:name w:val="תת2"/>
    <w:uiPriority w:val="99"/>
    <w:rsid w:val="00D13E8B"/>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f0">
    <w:name w:val="כותש"/>
    <w:basedOn w:val="2"/>
    <w:autoRedefine/>
    <w:uiPriority w:val="99"/>
    <w:rsid w:val="00D13E8B"/>
    <w:pPr>
      <w:keepNext/>
      <w:widowControl/>
      <w:tabs>
        <w:tab w:val="num" w:pos="360"/>
      </w:tabs>
      <w:spacing w:after="180" w:line="340" w:lineRule="exact"/>
      <w:jc w:val="center"/>
      <w:outlineLvl w:val="0"/>
    </w:pPr>
    <w:rPr>
      <w:rFonts w:eastAsia="Times New Roman" w:cs="Times New Roman"/>
      <w:b w:val="0"/>
      <w:caps w:val="0"/>
      <w:spacing w:val="0"/>
      <w:kern w:val="28"/>
      <w:sz w:val="24"/>
      <w:szCs w:val="26"/>
    </w:rPr>
  </w:style>
  <w:style w:type="paragraph" w:customStyle="1" w:styleId="naomi">
    <w:name w:val="naomi"/>
    <w:basedOn w:val="af7"/>
    <w:uiPriority w:val="99"/>
    <w:rsid w:val="00D13E8B"/>
    <w:pPr>
      <w:widowControl/>
      <w:tabs>
        <w:tab w:val="num" w:pos="357"/>
      </w:tabs>
      <w:spacing w:before="120" w:line="320" w:lineRule="exact"/>
      <w:ind w:left="357" w:hanging="300"/>
      <w:jc w:val="both"/>
    </w:pPr>
    <w:rPr>
      <w:sz w:val="22"/>
      <w:szCs w:val="24"/>
      <w:lang w:eastAsia="he-IL"/>
    </w:rPr>
  </w:style>
  <w:style w:type="paragraph" w:customStyle="1" w:styleId="Head">
    <w:name w:val="Head"/>
    <w:basedOn w:val="a6"/>
    <w:next w:val="12"/>
    <w:uiPriority w:val="99"/>
    <w:rsid w:val="00D13E8B"/>
    <w:pPr>
      <w:pageBreakBefore/>
      <w:spacing w:after="240" w:line="340" w:lineRule="exact"/>
      <w:jc w:val="center"/>
    </w:pPr>
    <w:rPr>
      <w:rFonts w:ascii="Times New Roman" w:eastAsia="Times New Roman" w:hAnsi="Times New Roman" w:cs="Times New Roman"/>
      <w:b/>
      <w:bCs/>
      <w:kern w:val="28"/>
      <w:sz w:val="24"/>
      <w:szCs w:val="20"/>
    </w:rPr>
  </w:style>
  <w:style w:type="paragraph" w:customStyle="1" w:styleId="head3">
    <w:name w:val="head3"/>
    <w:basedOn w:val="3"/>
    <w:next w:val="35"/>
    <w:uiPriority w:val="99"/>
    <w:rsid w:val="00D13E8B"/>
    <w:pPr>
      <w:keepNext/>
      <w:widowControl/>
      <w:tabs>
        <w:tab w:val="num" w:pos="1588"/>
        <w:tab w:val="num" w:pos="2155"/>
      </w:tabs>
      <w:bidi/>
      <w:spacing w:before="120" w:after="180" w:line="340" w:lineRule="exact"/>
      <w:ind w:left="1588" w:hanging="284"/>
    </w:pPr>
    <w:rPr>
      <w:rFonts w:eastAsia="Times New Roman" w:cs="Times New Roman"/>
      <w:bCs w:val="0"/>
      <w:caps w:val="0"/>
      <w:spacing w:val="0"/>
      <w:kern w:val="28"/>
      <w:sz w:val="24"/>
      <w:szCs w:val="20"/>
    </w:rPr>
  </w:style>
  <w:style w:type="paragraph" w:customStyle="1" w:styleId="35">
    <w:name w:val="תת3"/>
    <w:basedOn w:val="head3"/>
    <w:uiPriority w:val="99"/>
    <w:rsid w:val="00D13E8B"/>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D13E8B"/>
    <w:pPr>
      <w:tabs>
        <w:tab w:val="num" w:pos="1083"/>
      </w:tabs>
      <w:spacing w:after="180"/>
      <w:ind w:hanging="363"/>
    </w:pPr>
    <w:rPr>
      <w:kern w:val="28"/>
      <w:szCs w:val="20"/>
    </w:rPr>
  </w:style>
  <w:style w:type="paragraph" w:customStyle="1" w:styleId="head4">
    <w:name w:val="head4"/>
    <w:basedOn w:val="4"/>
    <w:next w:val="42"/>
    <w:uiPriority w:val="99"/>
    <w:rsid w:val="00D13E8B"/>
    <w:pPr>
      <w:keepNext/>
      <w:tabs>
        <w:tab w:val="num" w:pos="2608"/>
        <w:tab w:val="num" w:pos="3175"/>
      </w:tabs>
      <w:bidi/>
      <w:spacing w:before="120" w:after="180" w:line="340" w:lineRule="exact"/>
      <w:ind w:left="2608" w:hanging="340"/>
      <w:jc w:val="right"/>
    </w:pPr>
    <w:rPr>
      <w:rFonts w:eastAsia="Times New Roman" w:cs="Times New Roman"/>
      <w:caps w:val="0"/>
      <w:smallCaps/>
      <w:spacing w:val="0"/>
      <w:kern w:val="28"/>
      <w:sz w:val="28"/>
      <w:szCs w:val="32"/>
    </w:rPr>
  </w:style>
  <w:style w:type="paragraph" w:customStyle="1" w:styleId="a3">
    <w:name w:val="אלף"/>
    <w:basedOn w:val="2f"/>
    <w:autoRedefine/>
    <w:uiPriority w:val="99"/>
    <w:rsid w:val="00D13E8B"/>
    <w:pPr>
      <w:numPr>
        <w:ilvl w:val="5"/>
        <w:numId w:val="31"/>
      </w:numPr>
      <w:outlineLvl w:val="9"/>
    </w:pPr>
  </w:style>
  <w:style w:type="paragraph" w:customStyle="1" w:styleId="affff1">
    <w:name w:val="בית"/>
    <w:basedOn w:val="35"/>
    <w:autoRedefine/>
    <w:uiPriority w:val="99"/>
    <w:rsid w:val="00D13E8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f2">
    <w:name w:val="הערה"/>
    <w:autoRedefine/>
    <w:uiPriority w:val="99"/>
    <w:rsid w:val="00D13E8B"/>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D13E8B"/>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6"/>
    <w:uiPriority w:val="99"/>
    <w:rsid w:val="00D13E8B"/>
    <w:pPr>
      <w:numPr>
        <w:numId w:val="32"/>
      </w:numPr>
      <w:spacing w:after="180" w:line="340" w:lineRule="exact"/>
      <w:jc w:val="both"/>
    </w:pPr>
    <w:rPr>
      <w:rFonts w:ascii="Times New Roman" w:eastAsia="Times New Roman" w:hAnsi="Times New Roman" w:cs="Times New Roman"/>
      <w:kern w:val="28"/>
      <w:sz w:val="24"/>
      <w:szCs w:val="20"/>
    </w:rPr>
  </w:style>
  <w:style w:type="paragraph" w:customStyle="1" w:styleId="112">
    <w:name w:val="רמה11"/>
    <w:next w:val="1"/>
    <w:uiPriority w:val="99"/>
    <w:rsid w:val="00D13E8B"/>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D13E8B"/>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D13E8B"/>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D13E8B"/>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D13E8B"/>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D13E8B"/>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D13E8B"/>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D13E8B"/>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D13E8B"/>
    <w:pPr>
      <w:bidi/>
      <w:spacing w:after="180" w:line="340" w:lineRule="exact"/>
      <w:ind w:left="4423"/>
      <w:jc w:val="both"/>
    </w:pPr>
    <w:rPr>
      <w:rFonts w:ascii="Times New Roman" w:eastAsia="Times New Roman" w:hAnsi="Times New Roman" w:cs="Times New Roman"/>
      <w:sz w:val="20"/>
      <w:szCs w:val="20"/>
    </w:rPr>
  </w:style>
  <w:style w:type="paragraph" w:customStyle="1" w:styleId="affff3">
    <w:name w:val="חוזה עם מספור"/>
    <w:uiPriority w:val="99"/>
    <w:rsid w:val="00D13E8B"/>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f4">
    <w:name w:val="חוזה בלי מספור"/>
    <w:uiPriority w:val="99"/>
    <w:rsid w:val="00D13E8B"/>
    <w:pPr>
      <w:bidi/>
      <w:spacing w:after="180" w:line="340" w:lineRule="exact"/>
      <w:jc w:val="both"/>
    </w:pPr>
    <w:rPr>
      <w:rFonts w:ascii="Times New Roman" w:eastAsia="Times New Roman" w:hAnsi="Times New Roman" w:cs="Times New Roman"/>
      <w:sz w:val="20"/>
      <w:szCs w:val="20"/>
    </w:rPr>
  </w:style>
  <w:style w:type="paragraph" w:customStyle="1" w:styleId="affff5">
    <w:name w:val="סיומת"/>
    <w:basedOn w:val="a6"/>
    <w:uiPriority w:val="99"/>
    <w:rsid w:val="00D13E8B"/>
    <w:pPr>
      <w:tabs>
        <w:tab w:val="center" w:pos="6753"/>
      </w:tabs>
      <w:spacing w:after="120" w:line="480" w:lineRule="auto"/>
    </w:pPr>
    <w:rPr>
      <w:rFonts w:ascii="Times New Roman" w:eastAsia="Times New Roman" w:hAnsi="Times New Roman" w:cs="Times New Roman"/>
      <w:sz w:val="24"/>
      <w:szCs w:val="20"/>
    </w:rPr>
  </w:style>
  <w:style w:type="paragraph" w:customStyle="1" w:styleId="indent1">
    <w:name w:val="indent1"/>
    <w:basedOn w:val="12"/>
    <w:uiPriority w:val="99"/>
    <w:rsid w:val="00D13E8B"/>
    <w:pPr>
      <w:widowControl/>
      <w:spacing w:after="120"/>
      <w:ind w:left="720"/>
    </w:pPr>
    <w:rPr>
      <w:rFonts w:eastAsia="Times New Roman" w:cs="Times New Roman"/>
      <w:b w:val="0"/>
      <w:bCs w:val="0"/>
      <w:caps w:val="0"/>
      <w:spacing w:val="0"/>
      <w:kern w:val="28"/>
      <w:sz w:val="25"/>
      <w:szCs w:val="25"/>
    </w:rPr>
  </w:style>
  <w:style w:type="paragraph" w:styleId="38">
    <w:name w:val="Body Text Indent 3"/>
    <w:basedOn w:val="a6"/>
    <w:link w:val="39"/>
    <w:uiPriority w:val="99"/>
    <w:rsid w:val="00D13E8B"/>
    <w:pPr>
      <w:overflowPunct w:val="0"/>
      <w:autoSpaceDE w:val="0"/>
      <w:autoSpaceDN w:val="0"/>
      <w:adjustRightInd w:val="0"/>
      <w:spacing w:after="0" w:line="240" w:lineRule="auto"/>
      <w:ind w:left="426" w:hanging="426"/>
      <w:jc w:val="both"/>
      <w:textAlignment w:val="baseline"/>
    </w:pPr>
    <w:rPr>
      <w:rFonts w:ascii="Times New Roman" w:eastAsia="Times New Roman" w:hAnsi="Times New Roman" w:cs="Times New Roman"/>
      <w:sz w:val="20"/>
      <w:szCs w:val="20"/>
    </w:rPr>
  </w:style>
  <w:style w:type="character" w:customStyle="1" w:styleId="39">
    <w:name w:val="כניסה בגוף טקסט 3 תו"/>
    <w:basedOn w:val="a7"/>
    <w:link w:val="38"/>
    <w:uiPriority w:val="99"/>
    <w:rsid w:val="00D13E8B"/>
    <w:rPr>
      <w:rFonts w:ascii="Times New Roman" w:eastAsia="Times New Roman" w:hAnsi="Times New Roman" w:cs="Times New Roman"/>
      <w:sz w:val="20"/>
      <w:szCs w:val="20"/>
    </w:rPr>
  </w:style>
  <w:style w:type="character" w:customStyle="1" w:styleId="BodyTextIndent2Char">
    <w:name w:val="Body Text Indent 2 Char"/>
    <w:uiPriority w:val="99"/>
    <w:locked/>
    <w:rsid w:val="00D13E8B"/>
    <w:rPr>
      <w:rFonts w:cs="Times New Roman"/>
      <w:kern w:val="28"/>
      <w:sz w:val="24"/>
    </w:rPr>
  </w:style>
  <w:style w:type="paragraph" w:customStyle="1" w:styleId="1d">
    <w:name w:val="היסט 1"/>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2f2">
    <w:name w:val="היסט 2"/>
    <w:basedOn w:val="a6"/>
    <w:uiPriority w:val="99"/>
    <w:rsid w:val="00D13E8B"/>
    <w:pPr>
      <w:autoSpaceDE w:val="0"/>
      <w:autoSpaceDN w:val="0"/>
      <w:spacing w:before="120" w:after="120" w:line="280" w:lineRule="exact"/>
      <w:ind w:left="1134"/>
      <w:jc w:val="both"/>
    </w:pPr>
    <w:rPr>
      <w:rFonts w:ascii="Times New Roman" w:eastAsia="Times New Roman" w:hAnsi="Times New Roman" w:cs="Times New Roman"/>
      <w:sz w:val="24"/>
      <w:szCs w:val="24"/>
      <w:lang w:eastAsia="he-IL"/>
    </w:rPr>
  </w:style>
  <w:style w:type="paragraph" w:customStyle="1" w:styleId="46">
    <w:name w:val="היסט 4"/>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52">
    <w:name w:val="היסט 5"/>
    <w:basedOn w:val="a6"/>
    <w:uiPriority w:val="99"/>
    <w:rsid w:val="00D13E8B"/>
    <w:pPr>
      <w:autoSpaceDE w:val="0"/>
      <w:autoSpaceDN w:val="0"/>
      <w:spacing w:before="120" w:after="120" w:line="280" w:lineRule="exact"/>
      <w:ind w:left="567"/>
      <w:jc w:val="both"/>
    </w:pPr>
    <w:rPr>
      <w:rFonts w:ascii="Times New Roman" w:eastAsia="Times New Roman" w:hAnsi="Times New Roman" w:cs="Times New Roman"/>
      <w:sz w:val="24"/>
      <w:szCs w:val="24"/>
      <w:lang w:eastAsia="he-IL"/>
    </w:rPr>
  </w:style>
  <w:style w:type="paragraph" w:customStyle="1" w:styleId="61">
    <w:name w:val="היסט 6"/>
    <w:basedOn w:val="a6"/>
    <w:uiPriority w:val="99"/>
    <w:rsid w:val="00D13E8B"/>
    <w:pPr>
      <w:autoSpaceDE w:val="0"/>
      <w:autoSpaceDN w:val="0"/>
      <w:spacing w:before="120" w:after="120" w:line="280" w:lineRule="exact"/>
      <w:ind w:left="1418"/>
      <w:jc w:val="both"/>
    </w:pPr>
    <w:rPr>
      <w:rFonts w:ascii="Times New Roman" w:eastAsia="Times New Roman" w:hAnsi="Times New Roman" w:cs="Times New Roman"/>
      <w:sz w:val="24"/>
      <w:szCs w:val="24"/>
      <w:lang w:eastAsia="he-IL"/>
    </w:rPr>
  </w:style>
  <w:style w:type="paragraph" w:customStyle="1" w:styleId="71">
    <w:name w:val="היסט 7"/>
    <w:basedOn w:val="a6"/>
    <w:uiPriority w:val="99"/>
    <w:rsid w:val="00D13E8B"/>
    <w:pPr>
      <w:autoSpaceDE w:val="0"/>
      <w:autoSpaceDN w:val="0"/>
      <w:spacing w:before="120" w:after="120" w:line="280" w:lineRule="exact"/>
      <w:ind w:left="2268"/>
      <w:jc w:val="both"/>
    </w:pPr>
    <w:rPr>
      <w:rFonts w:ascii="Times New Roman" w:eastAsia="Times New Roman" w:hAnsi="Times New Roman" w:cs="Times New Roman"/>
      <w:sz w:val="24"/>
      <w:szCs w:val="24"/>
      <w:lang w:eastAsia="he-IL"/>
    </w:rPr>
  </w:style>
  <w:style w:type="paragraph" w:customStyle="1" w:styleId="3a">
    <w:name w:val="היסט 3"/>
    <w:basedOn w:val="a6"/>
    <w:uiPriority w:val="99"/>
    <w:rsid w:val="00D13E8B"/>
    <w:pPr>
      <w:autoSpaceDE w:val="0"/>
      <w:autoSpaceDN w:val="0"/>
      <w:spacing w:before="120" w:after="120" w:line="280" w:lineRule="exact"/>
      <w:ind w:left="1701"/>
      <w:jc w:val="both"/>
    </w:pPr>
    <w:rPr>
      <w:rFonts w:ascii="Times New Roman" w:eastAsia="Times New Roman" w:hAnsi="Times New Roman" w:cs="Times New Roman"/>
      <w:sz w:val="24"/>
      <w:szCs w:val="24"/>
      <w:lang w:eastAsia="he-IL"/>
    </w:rPr>
  </w:style>
  <w:style w:type="paragraph" w:customStyle="1" w:styleId="1e">
    <w:name w:val="ציטוט1"/>
    <w:basedOn w:val="a6"/>
    <w:next w:val="a6"/>
    <w:uiPriority w:val="99"/>
    <w:rsid w:val="00D13E8B"/>
    <w:pPr>
      <w:autoSpaceDE w:val="0"/>
      <w:autoSpaceDN w:val="0"/>
      <w:spacing w:before="120" w:after="120" w:line="280" w:lineRule="exact"/>
      <w:ind w:left="1701" w:right="1701"/>
      <w:jc w:val="both"/>
    </w:pPr>
    <w:rPr>
      <w:rFonts w:ascii="Times New Roman" w:eastAsia="Times New Roman" w:hAnsi="Times New Roman" w:cs="Times New Roman"/>
      <w:sz w:val="24"/>
      <w:szCs w:val="24"/>
      <w:lang w:eastAsia="he-IL"/>
    </w:rPr>
  </w:style>
  <w:style w:type="paragraph" w:customStyle="1" w:styleId="2f3">
    <w:name w:val="ציטוט2"/>
    <w:basedOn w:val="a6"/>
    <w:next w:val="a6"/>
    <w:uiPriority w:val="99"/>
    <w:rsid w:val="00D13E8B"/>
    <w:pPr>
      <w:autoSpaceDE w:val="0"/>
      <w:autoSpaceDN w:val="0"/>
      <w:spacing w:before="120" w:after="120" w:line="280" w:lineRule="exact"/>
      <w:ind w:left="2268" w:right="2268"/>
      <w:jc w:val="both"/>
    </w:pPr>
    <w:rPr>
      <w:rFonts w:ascii="Times New Roman" w:eastAsia="Times New Roman" w:hAnsi="Times New Roman" w:cs="Times New Roman"/>
      <w:sz w:val="24"/>
      <w:szCs w:val="24"/>
      <w:lang w:eastAsia="he-IL"/>
    </w:rPr>
  </w:style>
  <w:style w:type="paragraph" w:customStyle="1" w:styleId="a1">
    <w:name w:val="מיספור עיברי"/>
    <w:basedOn w:val="a6"/>
    <w:uiPriority w:val="99"/>
    <w:rsid w:val="00D13E8B"/>
    <w:pPr>
      <w:numPr>
        <w:numId w:val="33"/>
      </w:numPr>
      <w:autoSpaceDE w:val="0"/>
      <w:autoSpaceDN w:val="0"/>
      <w:spacing w:before="120" w:after="120" w:line="280" w:lineRule="exact"/>
      <w:jc w:val="both"/>
    </w:pPr>
    <w:rPr>
      <w:rFonts w:ascii="Times New Roman" w:eastAsia="Times New Roman" w:hAnsi="Times New Roman" w:cs="Times New Roman"/>
      <w:sz w:val="26"/>
      <w:szCs w:val="24"/>
      <w:lang w:eastAsia="he-IL"/>
    </w:rPr>
  </w:style>
  <w:style w:type="paragraph" w:styleId="HTML0">
    <w:name w:val="HTML Preformatted"/>
    <w:basedOn w:val="a6"/>
    <w:link w:val="HTML1"/>
    <w:uiPriority w:val="99"/>
    <w:rsid w:val="00D13E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Times New Roman"/>
      <w:sz w:val="20"/>
      <w:szCs w:val="20"/>
    </w:rPr>
  </w:style>
  <w:style w:type="character" w:customStyle="1" w:styleId="HTML1">
    <w:name w:val="HTML מעוצב מראש תו"/>
    <w:basedOn w:val="a7"/>
    <w:link w:val="HTML0"/>
    <w:uiPriority w:val="99"/>
    <w:rsid w:val="00D13E8B"/>
    <w:rPr>
      <w:rFonts w:ascii="Courier New" w:eastAsia="Times New Roman" w:hAnsi="Courier New" w:cs="Times New Roman"/>
      <w:sz w:val="20"/>
      <w:szCs w:val="20"/>
    </w:rPr>
  </w:style>
  <w:style w:type="paragraph" w:customStyle="1" w:styleId="f26">
    <w:name w:val="f26"/>
    <w:basedOn w:val="a6"/>
    <w:uiPriority w:val="99"/>
    <w:rsid w:val="00D13E8B"/>
    <w:pPr>
      <w:bidi w:val="0"/>
      <w:spacing w:before="100" w:beforeAutospacing="1" w:after="100" w:afterAutospacing="1" w:line="240" w:lineRule="auto"/>
      <w:jc w:val="center"/>
    </w:pPr>
    <w:rPr>
      <w:rFonts w:ascii="Times New Roman" w:eastAsia="Times New Roman" w:hAnsi="Times New Roman" w:cs="David"/>
      <w:b/>
      <w:bCs/>
      <w:color w:val="000066"/>
      <w:sz w:val="36"/>
      <w:szCs w:val="36"/>
    </w:rPr>
  </w:style>
  <w:style w:type="paragraph" w:customStyle="1" w:styleId="f27s">
    <w:name w:val="f27s"/>
    <w:basedOn w:val="a6"/>
    <w:uiPriority w:val="99"/>
    <w:rsid w:val="00D13E8B"/>
    <w:pPr>
      <w:bidi w:val="0"/>
      <w:spacing w:before="100" w:beforeAutospacing="1" w:after="100" w:afterAutospacing="1" w:line="240" w:lineRule="auto"/>
      <w:jc w:val="center"/>
    </w:pPr>
    <w:rPr>
      <w:rFonts w:ascii="Arial" w:eastAsia="Times New Roman" w:hAnsi="Arial" w:cs="Arial"/>
      <w:b/>
      <w:bCs/>
      <w:sz w:val="32"/>
      <w:szCs w:val="32"/>
    </w:rPr>
  </w:style>
  <w:style w:type="character" w:customStyle="1" w:styleId="h">
    <w:name w:val="h"/>
    <w:uiPriority w:val="99"/>
    <w:rsid w:val="00D13E8B"/>
    <w:rPr>
      <w:rFonts w:cs="Times New Roman"/>
      <w:vanish/>
      <w:color w:val="FFFFFF"/>
    </w:rPr>
  </w:style>
  <w:style w:type="character" w:customStyle="1" w:styleId="f14">
    <w:name w:val="f14"/>
    <w:uiPriority w:val="99"/>
    <w:rsid w:val="00D13E8B"/>
    <w:rPr>
      <w:rFonts w:cs="Times New Roman"/>
      <w:vanish/>
      <w:color w:val="FFFFFF"/>
    </w:rPr>
  </w:style>
  <w:style w:type="character" w:customStyle="1" w:styleId="pid">
    <w:name w:val="pid"/>
    <w:uiPriority w:val="99"/>
    <w:rsid w:val="00D13E8B"/>
    <w:rPr>
      <w:rFonts w:cs="Times New Roman"/>
      <w:vanish/>
      <w:color w:val="FFFFFF"/>
    </w:rPr>
  </w:style>
  <w:style w:type="character" w:customStyle="1" w:styleId="f27p">
    <w:name w:val="f27p"/>
    <w:uiPriority w:val="99"/>
    <w:rsid w:val="00D13E8B"/>
    <w:rPr>
      <w:rFonts w:cs="Times New Roman"/>
      <w:b/>
      <w:bCs/>
    </w:rPr>
  </w:style>
  <w:style w:type="character" w:customStyle="1" w:styleId="f27sd">
    <w:name w:val="f27sd"/>
    <w:uiPriority w:val="99"/>
    <w:rsid w:val="00D13E8B"/>
    <w:rPr>
      <w:rFonts w:cs="Guttman Adii"/>
      <w:sz w:val="28"/>
      <w:szCs w:val="28"/>
      <w:lang w:bidi="he-IL"/>
    </w:rPr>
  </w:style>
  <w:style w:type="character" w:customStyle="1" w:styleId="f30">
    <w:name w:val="f30"/>
    <w:uiPriority w:val="99"/>
    <w:rsid w:val="00D13E8B"/>
    <w:rPr>
      <w:rFonts w:cs="David"/>
      <w:sz w:val="24"/>
      <w:szCs w:val="24"/>
      <w:u w:val="single"/>
      <w:lang w:bidi="he-IL"/>
    </w:rPr>
  </w:style>
  <w:style w:type="character" w:customStyle="1" w:styleId="f27">
    <w:name w:val="f27"/>
    <w:uiPriority w:val="99"/>
    <w:rsid w:val="00D13E8B"/>
    <w:rPr>
      <w:rFonts w:cs="Times New Roman"/>
    </w:rPr>
  </w:style>
  <w:style w:type="paragraph" w:customStyle="1" w:styleId="ListParagraph1">
    <w:name w:val="List Paragraph1"/>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paragraph" w:customStyle="1" w:styleId="Tableofcontents1">
    <w:name w:val="Table of contents 1"/>
    <w:basedOn w:val="a6"/>
    <w:next w:val="Normal1"/>
    <w:uiPriority w:val="99"/>
    <w:rsid w:val="00D13E8B"/>
    <w:pPr>
      <w:spacing w:before="120" w:after="120" w:line="320" w:lineRule="exact"/>
      <w:jc w:val="center"/>
    </w:pPr>
    <w:rPr>
      <w:rFonts w:ascii="Times New Roman" w:eastAsia="Times New Roman" w:hAnsi="Times New Roman" w:cs="David"/>
      <w:b/>
      <w:bCs/>
      <w:smallCaps/>
      <w:spacing w:val="60"/>
      <w:sz w:val="28"/>
      <w:szCs w:val="32"/>
      <w:lang w:eastAsia="he-IL"/>
    </w:rPr>
  </w:style>
  <w:style w:type="character" w:customStyle="1" w:styleId="Normal20">
    <w:name w:val="Normal2 תו"/>
    <w:link w:val="Normal2"/>
    <w:uiPriority w:val="99"/>
    <w:locked/>
    <w:rsid w:val="00D13E8B"/>
    <w:rPr>
      <w:rFonts w:ascii="Times New Roman" w:eastAsia="Times New Roman" w:hAnsi="Times New Roman" w:cs="Times New Roman"/>
      <w:sz w:val="24"/>
      <w:szCs w:val="24"/>
      <w:lang w:eastAsia="he-IL"/>
    </w:rPr>
  </w:style>
  <w:style w:type="paragraph" w:customStyle="1" w:styleId="DataItem">
    <w:name w:val="DataItem"/>
    <w:basedOn w:val="a6"/>
    <w:uiPriority w:val="99"/>
    <w:rsid w:val="00D13E8B"/>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6"/>
    <w:uiPriority w:val="99"/>
    <w:rsid w:val="00D13E8B"/>
    <w:pPr>
      <w:spacing w:before="120" w:after="0" w:line="320" w:lineRule="exact"/>
    </w:pPr>
    <w:rPr>
      <w:rFonts w:ascii="Times New Roman" w:eastAsia="Times New Roman" w:hAnsi="Times New Roman" w:cs="David"/>
      <w:b/>
      <w:bCs/>
      <w:szCs w:val="24"/>
      <w:lang w:eastAsia="he-IL"/>
    </w:rPr>
  </w:style>
  <w:style w:type="paragraph" w:customStyle="1" w:styleId="Revision1">
    <w:name w:val="Revision1"/>
    <w:hidden/>
    <w:uiPriority w:val="99"/>
    <w:semiHidden/>
    <w:rsid w:val="00D13E8B"/>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6"/>
    <w:uiPriority w:val="99"/>
    <w:rsid w:val="00D13E8B"/>
    <w:pPr>
      <w:spacing w:after="180" w:line="340" w:lineRule="exact"/>
      <w:ind w:left="720"/>
      <w:jc w:val="both"/>
    </w:pPr>
    <w:rPr>
      <w:rFonts w:ascii="Times New Roman" w:eastAsia="Times New Roman" w:hAnsi="Times New Roman" w:cs="Times New Roman"/>
      <w:kern w:val="28"/>
      <w:sz w:val="24"/>
      <w:szCs w:val="20"/>
    </w:rPr>
  </w:style>
  <w:style w:type="character" w:customStyle="1" w:styleId="s">
    <w:name w:val="s תו תו"/>
    <w:uiPriority w:val="99"/>
    <w:locked/>
    <w:rsid w:val="00D13E8B"/>
    <w:rPr>
      <w:rFonts w:cs="Times New Roman"/>
      <w:b/>
      <w:bCs/>
      <w:kern w:val="28"/>
      <w:sz w:val="22"/>
      <w:szCs w:val="22"/>
      <w:lang w:val="en-US" w:eastAsia="en-US" w:bidi="he-IL"/>
    </w:rPr>
  </w:style>
  <w:style w:type="character" w:customStyle="1" w:styleId="47">
    <w:name w:val="תו תו4"/>
    <w:uiPriority w:val="99"/>
    <w:locked/>
    <w:rsid w:val="00D13E8B"/>
    <w:rPr>
      <w:rFonts w:cs="Times New Roman"/>
      <w:kern w:val="28"/>
      <w:sz w:val="24"/>
    </w:rPr>
  </w:style>
  <w:style w:type="paragraph" w:customStyle="1" w:styleId="2f4">
    <w:name w:val="רגיל2"/>
    <w:basedOn w:val="a6"/>
    <w:uiPriority w:val="99"/>
    <w:rsid w:val="00D13E8B"/>
    <w:pPr>
      <w:spacing w:before="120" w:after="0" w:line="320" w:lineRule="exact"/>
      <w:jc w:val="both"/>
    </w:pPr>
    <w:rPr>
      <w:rFonts w:ascii="Times New Roman" w:eastAsia="Times New Roman" w:hAnsi="Times New Roman" w:cs="David"/>
      <w:szCs w:val="24"/>
      <w:lang w:eastAsia="he-IL"/>
    </w:rPr>
  </w:style>
  <w:style w:type="paragraph" w:styleId="a0">
    <w:name w:val="List Number"/>
    <w:basedOn w:val="a6"/>
    <w:uiPriority w:val="99"/>
    <w:rsid w:val="00D13E8B"/>
    <w:pPr>
      <w:numPr>
        <w:numId w:val="34"/>
      </w:numPr>
      <w:spacing w:after="180" w:line="340" w:lineRule="exact"/>
      <w:jc w:val="both"/>
    </w:pPr>
    <w:rPr>
      <w:rFonts w:ascii="Times New Roman" w:eastAsia="Times New Roman" w:hAnsi="Times New Roman" w:cs="Times New Roman"/>
      <w:kern w:val="28"/>
      <w:sz w:val="24"/>
      <w:szCs w:val="20"/>
    </w:rPr>
  </w:style>
  <w:style w:type="paragraph" w:customStyle="1" w:styleId="TOCHeading1">
    <w:name w:val="TOC Heading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styleId="TOC8">
    <w:name w:val="toc 8"/>
    <w:basedOn w:val="a6"/>
    <w:next w:val="a6"/>
    <w:autoRedefine/>
    <w:uiPriority w:val="39"/>
    <w:rsid w:val="00D13E8B"/>
    <w:pPr>
      <w:spacing w:after="0" w:line="240" w:lineRule="auto"/>
      <w:ind w:left="1440"/>
    </w:pPr>
    <w:rPr>
      <w:rFonts w:ascii="Calibri" w:eastAsia="Times New Roman" w:hAnsi="Calibri" w:cs="Times New Roman"/>
      <w:sz w:val="20"/>
      <w:szCs w:val="20"/>
    </w:rPr>
  </w:style>
  <w:style w:type="paragraph" w:styleId="TOC9">
    <w:name w:val="toc 9"/>
    <w:basedOn w:val="a6"/>
    <w:next w:val="a6"/>
    <w:autoRedefine/>
    <w:uiPriority w:val="39"/>
    <w:rsid w:val="00D13E8B"/>
    <w:pPr>
      <w:spacing w:after="0" w:line="240" w:lineRule="auto"/>
      <w:ind w:left="1680"/>
    </w:pPr>
    <w:rPr>
      <w:rFonts w:ascii="Calibri" w:eastAsia="Times New Roman" w:hAnsi="Calibri" w:cs="Times New Roman"/>
      <w:sz w:val="20"/>
      <w:szCs w:val="20"/>
    </w:rPr>
  </w:style>
  <w:style w:type="paragraph" w:customStyle="1" w:styleId="ListParagraph3">
    <w:name w:val="List Paragraph3"/>
    <w:basedOn w:val="a6"/>
    <w:uiPriority w:val="99"/>
    <w:rsid w:val="00D13E8B"/>
    <w:pPr>
      <w:spacing w:after="0" w:line="240" w:lineRule="auto"/>
      <w:ind w:left="720"/>
      <w:contextualSpacing/>
    </w:pPr>
    <w:rPr>
      <w:rFonts w:ascii="Times New Roman" w:eastAsia="Times New Roman" w:hAnsi="Times New Roman" w:cs="Times New Roman"/>
      <w:sz w:val="24"/>
      <w:szCs w:val="24"/>
    </w:rPr>
  </w:style>
  <w:style w:type="paragraph" w:customStyle="1" w:styleId="1f">
    <w:name w:val="כותרת תוכן עניינים1"/>
    <w:basedOn w:val="12"/>
    <w:next w:val="a6"/>
    <w:uiPriority w:val="99"/>
    <w:semiHidden/>
    <w:rsid w:val="00D13E8B"/>
    <w:pPr>
      <w:keepNext/>
      <w:keepLines/>
      <w:widowControl/>
      <w:spacing w:before="480" w:line="276" w:lineRule="auto"/>
      <w:jc w:val="left"/>
      <w:outlineLvl w:val="9"/>
    </w:pPr>
    <w:rPr>
      <w:rFonts w:ascii="Cambria" w:eastAsia="Times New Roman" w:hAnsi="Cambria" w:cs="Times New Roman"/>
      <w:caps w:val="0"/>
      <w:color w:val="365F91"/>
      <w:spacing w:val="0"/>
      <w:sz w:val="28"/>
      <w:szCs w:val="28"/>
    </w:rPr>
  </w:style>
  <w:style w:type="paragraph" w:customStyle="1" w:styleId="2f5">
    <w:name w:val="פיסקת רשימה2"/>
    <w:basedOn w:val="a6"/>
    <w:uiPriority w:val="99"/>
    <w:rsid w:val="00D13E8B"/>
    <w:pPr>
      <w:spacing w:after="0" w:line="240" w:lineRule="auto"/>
      <w:ind w:left="720"/>
    </w:pPr>
    <w:rPr>
      <w:rFonts w:ascii="Times New Roman" w:eastAsia="Times New Roman" w:hAnsi="Times New Roman" w:cs="Times New Roman"/>
      <w:sz w:val="24"/>
      <w:szCs w:val="24"/>
    </w:rPr>
  </w:style>
  <w:style w:type="character" w:styleId="affff6">
    <w:name w:val="Emphasis"/>
    <w:uiPriority w:val="99"/>
    <w:qFormat/>
    <w:rsid w:val="00D13E8B"/>
    <w:rPr>
      <w:rFonts w:cs="Times New Roman"/>
      <w:b/>
      <w:bCs/>
    </w:rPr>
  </w:style>
  <w:style w:type="numbering" w:customStyle="1" w:styleId="2f6">
    <w:name w:val="רשימה נוכחית2"/>
    <w:rsid w:val="00D13E8B"/>
  </w:style>
  <w:style w:type="numbering" w:customStyle="1" w:styleId="1f0">
    <w:name w:val="רשימה נוכחית1"/>
    <w:rsid w:val="00D13E8B"/>
  </w:style>
  <w:style w:type="character" w:customStyle="1" w:styleId="Heading2Char">
    <w:name w:val="Heading 2 Char"/>
    <w:aliases w:val="head2 Char,22Heading 2 Char"/>
    <w:locked/>
    <w:rsid w:val="00D13E8B"/>
    <w:rPr>
      <w:rFonts w:cs="David"/>
    </w:rPr>
  </w:style>
  <w:style w:type="paragraph" w:customStyle="1" w:styleId="311">
    <w:name w:val="כותרת 31"/>
    <w:basedOn w:val="a6"/>
    <w:uiPriority w:val="99"/>
    <w:rsid w:val="00D13E8B"/>
    <w:pPr>
      <w:tabs>
        <w:tab w:val="num" w:pos="4167"/>
      </w:tabs>
      <w:spacing w:after="0" w:line="240" w:lineRule="auto"/>
    </w:pPr>
    <w:rPr>
      <w:rFonts w:ascii="Calibri" w:eastAsia="Calibri" w:hAnsi="Calibri" w:cs="Calibri"/>
    </w:rPr>
  </w:style>
  <w:style w:type="paragraph" w:customStyle="1" w:styleId="411">
    <w:name w:val="כותרת 41"/>
    <w:basedOn w:val="a6"/>
    <w:uiPriority w:val="99"/>
    <w:rsid w:val="00D13E8B"/>
    <w:pPr>
      <w:tabs>
        <w:tab w:val="num" w:pos="3498"/>
      </w:tabs>
      <w:spacing w:after="0" w:line="240" w:lineRule="auto"/>
    </w:pPr>
    <w:rPr>
      <w:rFonts w:ascii="Calibri" w:eastAsia="Calibri" w:hAnsi="Calibri" w:cs="Calibri"/>
    </w:rPr>
  </w:style>
  <w:style w:type="paragraph" w:customStyle="1" w:styleId="510">
    <w:name w:val="כותרת 51"/>
    <w:basedOn w:val="a6"/>
    <w:uiPriority w:val="99"/>
    <w:rsid w:val="00D13E8B"/>
    <w:pPr>
      <w:tabs>
        <w:tab w:val="num" w:pos="1440"/>
      </w:tabs>
      <w:spacing w:after="0" w:line="240" w:lineRule="auto"/>
    </w:pPr>
    <w:rPr>
      <w:rFonts w:ascii="Calibri" w:eastAsia="Calibri" w:hAnsi="Calibri" w:cs="Calibri"/>
    </w:rPr>
  </w:style>
  <w:style w:type="paragraph" w:customStyle="1" w:styleId="610">
    <w:name w:val="כותרת 61"/>
    <w:basedOn w:val="a6"/>
    <w:uiPriority w:val="99"/>
    <w:rsid w:val="00D13E8B"/>
    <w:pPr>
      <w:tabs>
        <w:tab w:val="num" w:pos="1440"/>
      </w:tabs>
      <w:spacing w:after="0" w:line="240" w:lineRule="auto"/>
    </w:pPr>
    <w:rPr>
      <w:rFonts w:ascii="Calibri" w:eastAsia="Calibri" w:hAnsi="Calibri" w:cs="Calibri"/>
    </w:rPr>
  </w:style>
  <w:style w:type="paragraph" w:customStyle="1" w:styleId="710">
    <w:name w:val="כותרת 71"/>
    <w:basedOn w:val="a6"/>
    <w:uiPriority w:val="99"/>
    <w:rsid w:val="00D13E8B"/>
    <w:pPr>
      <w:tabs>
        <w:tab w:val="num" w:pos="1440"/>
      </w:tabs>
      <w:spacing w:after="0" w:line="240" w:lineRule="auto"/>
    </w:pPr>
    <w:rPr>
      <w:rFonts w:ascii="Calibri" w:eastAsia="Calibri" w:hAnsi="Calibri" w:cs="Calibri"/>
    </w:rPr>
  </w:style>
  <w:style w:type="paragraph" w:customStyle="1" w:styleId="81">
    <w:name w:val="כותרת 81"/>
    <w:basedOn w:val="a6"/>
    <w:uiPriority w:val="99"/>
    <w:rsid w:val="00D13E8B"/>
    <w:pPr>
      <w:tabs>
        <w:tab w:val="num" w:pos="1440"/>
      </w:tabs>
      <w:spacing w:after="0" w:line="240" w:lineRule="auto"/>
    </w:pPr>
    <w:rPr>
      <w:rFonts w:ascii="Calibri" w:eastAsia="Calibri" w:hAnsi="Calibri" w:cs="Calibri"/>
    </w:rPr>
  </w:style>
  <w:style w:type="paragraph" w:customStyle="1" w:styleId="P22">
    <w:name w:val="P22"/>
    <w:basedOn w:val="P00"/>
    <w:uiPriority w:val="99"/>
    <w:rsid w:val="00D13E8B"/>
    <w:pPr>
      <w:tabs>
        <w:tab w:val="clear" w:pos="624"/>
        <w:tab w:val="clear" w:pos="1021"/>
      </w:tabs>
      <w:ind w:right="1021"/>
    </w:pPr>
  </w:style>
  <w:style w:type="character" w:customStyle="1" w:styleId="default">
    <w:name w:val="default"/>
    <w:rsid w:val="00D13E8B"/>
    <w:rPr>
      <w:rFonts w:ascii="Times New Roman" w:hAnsi="Times New Roman" w:cs="Times New Roman" w:hint="default"/>
      <w:sz w:val="26"/>
      <w:szCs w:val="26"/>
    </w:rPr>
  </w:style>
  <w:style w:type="paragraph" w:styleId="affff7">
    <w:name w:val="Revision"/>
    <w:hidden/>
    <w:uiPriority w:val="99"/>
    <w:semiHidden/>
    <w:rsid w:val="00D13E8B"/>
    <w:pPr>
      <w:spacing w:after="0" w:line="240" w:lineRule="auto"/>
    </w:pPr>
    <w:rPr>
      <w:rFonts w:ascii="Calibri" w:eastAsia="Calibri" w:hAnsi="Calibri" w:cs="Arial"/>
    </w:rPr>
  </w:style>
  <w:style w:type="paragraph" w:customStyle="1" w:styleId="Para2">
    <w:name w:val="Para2"/>
    <w:basedOn w:val="a6"/>
    <w:uiPriority w:val="99"/>
    <w:rsid w:val="00D13E8B"/>
    <w:pPr>
      <w:spacing w:before="120" w:after="0" w:line="320" w:lineRule="exact"/>
      <w:ind w:left="720"/>
      <w:jc w:val="both"/>
    </w:pPr>
    <w:rPr>
      <w:rFonts w:ascii="Times New Roman" w:eastAsia="Times New Roman" w:hAnsi="Times New Roman" w:cs="David"/>
      <w:szCs w:val="24"/>
      <w:lang w:eastAsia="he-IL"/>
    </w:rPr>
  </w:style>
  <w:style w:type="character" w:styleId="affff8">
    <w:name w:val="Placeholder Text"/>
    <w:basedOn w:val="a7"/>
    <w:uiPriority w:val="99"/>
    <w:semiHidden/>
    <w:rsid w:val="00D13E8B"/>
    <w:rPr>
      <w:color w:val="808080"/>
    </w:rPr>
  </w:style>
  <w:style w:type="numbering" w:customStyle="1" w:styleId="2f7">
    <w:name w:val="ללא רשימה2"/>
    <w:next w:val="a9"/>
    <w:uiPriority w:val="99"/>
    <w:semiHidden/>
    <w:unhideWhenUsed/>
    <w:rsid w:val="00D13E8B"/>
  </w:style>
  <w:style w:type="numbering" w:customStyle="1" w:styleId="1110">
    <w:name w:val="ללא רשימה111"/>
    <w:next w:val="a9"/>
    <w:uiPriority w:val="99"/>
    <w:semiHidden/>
    <w:unhideWhenUsed/>
    <w:rsid w:val="00D13E8B"/>
  </w:style>
  <w:style w:type="table" w:customStyle="1" w:styleId="2f8">
    <w:name w:val="טבלת רשת2"/>
    <w:basedOn w:val="a8"/>
    <w:next w:val="afa"/>
    <w:uiPriority w:val="9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D13E8B"/>
    <w:pPr>
      <w:numPr>
        <w:numId w:val="22"/>
      </w:numPr>
    </w:pPr>
  </w:style>
  <w:style w:type="numbering" w:customStyle="1" w:styleId="11">
    <w:name w:val="רשימה נוכחית11"/>
    <w:rsid w:val="00D13E8B"/>
    <w:pPr>
      <w:numPr>
        <w:numId w:val="21"/>
      </w:numPr>
    </w:pPr>
  </w:style>
  <w:style w:type="numbering" w:customStyle="1" w:styleId="1111111">
    <w:name w:val="1 / 1.1 / 1.1.11"/>
    <w:basedOn w:val="a9"/>
    <w:next w:val="111111"/>
    <w:uiPriority w:val="99"/>
    <w:unhideWhenUsed/>
    <w:rsid w:val="00D13E8B"/>
    <w:pPr>
      <w:numPr>
        <w:numId w:val="35"/>
      </w:numPr>
    </w:pPr>
  </w:style>
  <w:style w:type="paragraph" w:customStyle="1" w:styleId="113">
    <w:name w:val="כותרת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character" w:styleId="FollowedHyperlink">
    <w:name w:val="FollowedHyperlink"/>
    <w:basedOn w:val="a7"/>
    <w:uiPriority w:val="99"/>
    <w:semiHidden/>
    <w:unhideWhenUsed/>
    <w:rsid w:val="00D13E8B"/>
    <w:rPr>
      <w:color w:val="800080" w:themeColor="followedHyperlink"/>
      <w:u w:val="single"/>
    </w:rPr>
  </w:style>
  <w:style w:type="paragraph" w:customStyle="1" w:styleId="2f9">
    <w:name w:val="סגנון2"/>
    <w:basedOn w:val="a6"/>
    <w:uiPriority w:val="99"/>
    <w:rsid w:val="00D13E8B"/>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uiPriority w:val="99"/>
    <w:rsid w:val="00D13E8B"/>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uiPriority w:val="99"/>
    <w:rsid w:val="00D13E8B"/>
    <w:rPr>
      <w:rFonts w:ascii="Times New Roman" w:eastAsia="Times New Roman" w:hAnsi="Times New Roman" w:cs="FrankRuehl"/>
      <w:sz w:val="16"/>
      <w:szCs w:val="16"/>
      <w:lang w:eastAsia="he-IL"/>
    </w:rPr>
  </w:style>
  <w:style w:type="paragraph" w:styleId="affff9">
    <w:name w:val="Plain Text"/>
    <w:basedOn w:val="a6"/>
    <w:link w:val="affffa"/>
    <w:uiPriority w:val="99"/>
    <w:unhideWhenUsed/>
    <w:rsid w:val="00D13E8B"/>
    <w:pPr>
      <w:spacing w:after="0" w:line="240" w:lineRule="auto"/>
    </w:pPr>
    <w:rPr>
      <w:rFonts w:ascii="Calibri" w:eastAsia="Calibri" w:hAnsi="Calibri" w:cs="Arial"/>
      <w:szCs w:val="21"/>
    </w:rPr>
  </w:style>
  <w:style w:type="character" w:customStyle="1" w:styleId="affffa">
    <w:name w:val="טקסט רגיל תו"/>
    <w:basedOn w:val="a7"/>
    <w:link w:val="affff9"/>
    <w:uiPriority w:val="99"/>
    <w:rsid w:val="00D13E8B"/>
    <w:rPr>
      <w:rFonts w:ascii="Calibri" w:eastAsia="Calibri" w:hAnsi="Calibri" w:cs="Arial"/>
      <w:szCs w:val="21"/>
    </w:rPr>
  </w:style>
  <w:style w:type="character" w:styleId="affffb">
    <w:name w:val="Subtle Emphasis"/>
    <w:basedOn w:val="a7"/>
    <w:uiPriority w:val="99"/>
    <w:qFormat/>
    <w:rsid w:val="00D13E8B"/>
    <w:rPr>
      <w:rFonts w:cs="Times New Roman"/>
      <w:i/>
      <w:iCs/>
      <w:color w:val="808080"/>
    </w:rPr>
  </w:style>
  <w:style w:type="numbering" w:customStyle="1" w:styleId="1111112">
    <w:name w:val="1 / 1.1 / 1.1.12"/>
    <w:basedOn w:val="a9"/>
    <w:next w:val="111111"/>
    <w:rsid w:val="00D13E8B"/>
  </w:style>
  <w:style w:type="numbering" w:customStyle="1" w:styleId="1111113">
    <w:name w:val="1 / 1.1 / 1.1.13"/>
    <w:basedOn w:val="a9"/>
    <w:next w:val="111111"/>
    <w:rsid w:val="00D13E8B"/>
  </w:style>
  <w:style w:type="table" w:customStyle="1" w:styleId="3d">
    <w:name w:val="טבלת רשת3"/>
    <w:basedOn w:val="a8"/>
    <w:next w:val="afa"/>
    <w:uiPriority w:val="59"/>
    <w:rsid w:val="00D13E8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4">
    <w:name w:val="כותרת 1 תו1"/>
    <w:aliases w:val="H2 תו1,כותרת 1 תו2 תו1,כותרת 1 תו1 תו תו1,כותרת 1 תו תו תו תו1,כותרת 1 תו תו1 תו1,H2 Char תו1,H2 Char Char תו2,H2 Char Char תו תו1,Char Char Char תו1,Char תו1,1 תו1,Heading 1 תו1"/>
    <w:basedOn w:val="a7"/>
    <w:rsid w:val="00D13E8B"/>
    <w:rPr>
      <w:rFonts w:asciiTheme="majorHAnsi" w:eastAsiaTheme="majorEastAsia" w:hAnsiTheme="majorHAnsi" w:cstheme="majorBidi"/>
      <w:b/>
      <w:bCs/>
      <w:color w:val="365F91" w:themeColor="accent1" w:themeShade="BF"/>
      <w:sz w:val="28"/>
      <w:szCs w:val="28"/>
      <w:lang w:eastAsia="he-IL"/>
    </w:rPr>
  </w:style>
  <w:style w:type="character" w:customStyle="1" w:styleId="211">
    <w:name w:val="כותרת 2 תו1"/>
    <w:aliases w:val="head2 תו1,22Heading 2 תו1,E תו1,Char Char Char2 תו1,תו Char תו תו1,תו Char תו2,Char Char Char Char1 תו1,Heading 2 Char3 תו1,Heading 2 Char1 Char2 תו1,Heading 2 Char Char Char2 תו1,Heading 2 Char Char Char Char Char2 תו1,s תו1"/>
    <w:basedOn w:val="a7"/>
    <w:semiHidden/>
    <w:rsid w:val="00D13E8B"/>
    <w:rPr>
      <w:rFonts w:asciiTheme="majorHAnsi" w:eastAsiaTheme="majorEastAsia" w:hAnsiTheme="majorHAnsi" w:cstheme="majorBidi"/>
      <w:b/>
      <w:bCs/>
      <w:color w:val="4F81BD" w:themeColor="accent1"/>
      <w:sz w:val="26"/>
      <w:szCs w:val="26"/>
      <w:lang w:eastAsia="he-IL"/>
    </w:rPr>
  </w:style>
  <w:style w:type="character" w:customStyle="1" w:styleId="312">
    <w:name w:val="כותרת 3 תו1"/>
    <w:aliases w:val="Heading 3 Char Char תו1,Heading 3 Char Char Char תו1,Heading 3 Char Char Char Char תו1,Heading 31 תו1,Heading 3 Char Char1 תו1,Heading 3 Char Char Char1 Char תו1,Heading 3 Char Char Char Char Char תו1,כותרת 3 תו1 תו Char Char Char Char תו1"/>
    <w:basedOn w:val="a7"/>
    <w:uiPriority w:val="99"/>
    <w:semiHidden/>
    <w:rsid w:val="00D13E8B"/>
    <w:rPr>
      <w:rFonts w:asciiTheme="majorHAnsi" w:eastAsiaTheme="majorEastAsia" w:hAnsiTheme="majorHAnsi" w:cstheme="majorBidi"/>
      <w:b/>
      <w:bCs/>
      <w:color w:val="4F81BD" w:themeColor="accent1"/>
      <w:sz w:val="24"/>
      <w:szCs w:val="26"/>
      <w:lang w:eastAsia="he-IL"/>
    </w:rPr>
  </w:style>
  <w:style w:type="character" w:customStyle="1" w:styleId="412">
    <w:name w:val="כותרת 4 תו1"/>
    <w:aliases w:val="Heading 4 תו תו תו1,Heading 4 תו תו תו תו תו1,Char1 תו1,Char Char11 תו1,Char Char Char11 תו1"/>
    <w:basedOn w:val="a7"/>
    <w:uiPriority w:val="99"/>
    <w:semiHidden/>
    <w:rsid w:val="00D13E8B"/>
    <w:rPr>
      <w:rFonts w:asciiTheme="majorHAnsi" w:eastAsiaTheme="majorEastAsia" w:hAnsiTheme="majorHAnsi" w:cstheme="majorBidi"/>
      <w:b/>
      <w:bCs/>
      <w:i/>
      <w:iCs/>
      <w:color w:val="4F81BD" w:themeColor="accent1"/>
      <w:sz w:val="24"/>
      <w:szCs w:val="26"/>
      <w:lang w:eastAsia="he-IL"/>
    </w:rPr>
  </w:style>
  <w:style w:type="character" w:customStyle="1" w:styleId="511">
    <w:name w:val="כותרת 5 תו1"/>
    <w:aliases w:val="Heading 5 תו תו1"/>
    <w:basedOn w:val="a7"/>
    <w:uiPriority w:val="99"/>
    <w:semiHidden/>
    <w:rsid w:val="00D13E8B"/>
    <w:rPr>
      <w:rFonts w:asciiTheme="majorHAnsi" w:eastAsiaTheme="majorEastAsia" w:hAnsiTheme="majorHAnsi" w:cstheme="majorBidi"/>
      <w:color w:val="243F60" w:themeColor="accent1" w:themeShade="7F"/>
      <w:sz w:val="24"/>
      <w:szCs w:val="26"/>
      <w:lang w:eastAsia="he-IL"/>
    </w:rPr>
  </w:style>
  <w:style w:type="paragraph" w:customStyle="1" w:styleId="2fa">
    <w:name w:val="תו תו2"/>
    <w:basedOn w:val="a6"/>
    <w:uiPriority w:val="99"/>
    <w:rsid w:val="00D13E8B"/>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2fb">
    <w:name w:val="תו תו תו2 תו תו תו תו תו תו תו תו תו"/>
    <w:basedOn w:val="a6"/>
    <w:rsid w:val="00D13E8B"/>
    <w:pPr>
      <w:bidi w:val="0"/>
      <w:spacing w:after="160" w:line="240" w:lineRule="exact"/>
    </w:pPr>
    <w:rPr>
      <w:rFonts w:ascii="Tahoma" w:eastAsia="Times New Roman" w:hAnsi="Tahoma" w:cs="Tahoma"/>
      <w:sz w:val="20"/>
      <w:szCs w:val="20"/>
      <w:lang w:bidi="ar-SA"/>
    </w:rPr>
  </w:style>
  <w:style w:type="character" w:customStyle="1" w:styleId="Char">
    <w:name w:val="טקסט סעיף Char"/>
    <w:link w:val="a4"/>
    <w:rsid w:val="00D13E8B"/>
    <w:rPr>
      <w:rFonts w:ascii="Arial" w:eastAsia="Times New Roman" w:hAnsi="Arial" w:cs="Arial"/>
    </w:rPr>
  </w:style>
  <w:style w:type="paragraph" w:customStyle="1" w:styleId="1CharCharCharChar">
    <w:name w:val="תו תו1 תו Char Char תו תו Char Char תו תו תו תו תו תו"/>
    <w:basedOn w:val="a6"/>
    <w:rsid w:val="00D13E8B"/>
    <w:pPr>
      <w:bidi w:val="0"/>
      <w:spacing w:before="60" w:after="160" w:line="240" w:lineRule="exact"/>
    </w:pPr>
    <w:rPr>
      <w:rFonts w:ascii="Verdana" w:eastAsia="Times New Roman" w:hAnsi="Verdana" w:cs="Times New Roman"/>
      <w:color w:val="FF00FF"/>
      <w:sz w:val="26"/>
      <w:szCs w:val="20"/>
      <w:lang w:val="en-GB" w:bidi="ar-SA"/>
    </w:rPr>
  </w:style>
  <w:style w:type="numbering" w:customStyle="1" w:styleId="-3">
    <w:name w:val="משרד האוצר - מדורג קצר3"/>
    <w:uiPriority w:val="99"/>
    <w:rsid w:val="00D13E8B"/>
    <w:pPr>
      <w:numPr>
        <w:numId w:val="37"/>
      </w:numPr>
    </w:pPr>
  </w:style>
  <w:style w:type="table" w:styleId="affffc">
    <w:name w:val="Light Shading"/>
    <w:basedOn w:val="a8"/>
    <w:uiPriority w:val="60"/>
    <w:rsid w:val="00D13E8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Heading11">
    <w:name w:val="Heading 11"/>
    <w:basedOn w:val="a6"/>
    <w:next w:val="a6"/>
    <w:uiPriority w:val="99"/>
    <w:rsid w:val="00D13E8B"/>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212">
    <w:name w:val="כותרת 21"/>
    <w:basedOn w:val="a6"/>
    <w:rsid w:val="00D13E8B"/>
    <w:pPr>
      <w:overflowPunct w:val="0"/>
      <w:autoSpaceDE w:val="0"/>
      <w:autoSpaceDN w:val="0"/>
      <w:adjustRightInd w:val="0"/>
      <w:spacing w:after="120" w:line="360" w:lineRule="auto"/>
      <w:ind w:left="1440" w:hanging="720"/>
      <w:jc w:val="both"/>
      <w:textAlignment w:val="baseline"/>
    </w:pPr>
    <w:rPr>
      <w:rFonts w:ascii="Times New Roman" w:eastAsia="Times New Roman" w:hAnsi="Times New Roman" w:cs="David"/>
      <w:color w:val="000000"/>
      <w:sz w:val="24"/>
      <w:szCs w:val="24"/>
      <w:lang w:eastAsia="he-IL"/>
    </w:rPr>
  </w:style>
  <w:style w:type="paragraph" w:customStyle="1" w:styleId="Style0">
    <w:name w:val="Style0"/>
    <w:basedOn w:val="a6"/>
    <w:qFormat/>
    <w:rsid w:val="00D13E8B"/>
    <w:pPr>
      <w:tabs>
        <w:tab w:val="num" w:pos="1440"/>
      </w:tabs>
      <w:overflowPunct w:val="0"/>
      <w:autoSpaceDE w:val="0"/>
      <w:autoSpaceDN w:val="0"/>
      <w:adjustRightInd w:val="0"/>
      <w:spacing w:after="120" w:line="360" w:lineRule="auto"/>
      <w:ind w:left="1440" w:hanging="360"/>
      <w:jc w:val="both"/>
      <w:textAlignment w:val="baseline"/>
    </w:pPr>
    <w:rPr>
      <w:rFonts w:ascii="Times New Roman" w:eastAsia="Times New Roman" w:hAnsi="Times New Roman" w:cs="David"/>
      <w:sz w:val="20"/>
      <w:szCs w:val="24"/>
      <w:lang w:eastAsia="he-IL"/>
    </w:rPr>
  </w:style>
  <w:style w:type="paragraph" w:styleId="affffd">
    <w:name w:val="Signature"/>
    <w:basedOn w:val="a6"/>
    <w:link w:val="affffe"/>
    <w:uiPriority w:val="99"/>
    <w:rsid w:val="00D13E8B"/>
    <w:pPr>
      <w:widowControl w:val="0"/>
      <w:spacing w:after="0" w:line="240" w:lineRule="auto"/>
      <w:ind w:left="4252"/>
    </w:pPr>
    <w:rPr>
      <w:rFonts w:ascii="Times New Roman" w:eastAsia="Times New Roman" w:hAnsi="Times New Roman" w:cs="FrankRuehl"/>
      <w:sz w:val="26"/>
      <w:szCs w:val="26"/>
      <w:lang w:val="x-none" w:eastAsia="he-IL"/>
    </w:rPr>
  </w:style>
  <w:style w:type="character" w:customStyle="1" w:styleId="affffe">
    <w:name w:val="חתימה תו"/>
    <w:basedOn w:val="a7"/>
    <w:link w:val="affffd"/>
    <w:uiPriority w:val="99"/>
    <w:rsid w:val="00D13E8B"/>
    <w:rPr>
      <w:rFonts w:ascii="Times New Roman" w:eastAsia="Times New Roman" w:hAnsi="Times New Roman" w:cs="FrankRuehl"/>
      <w:sz w:val="26"/>
      <w:szCs w:val="26"/>
      <w:lang w:val="x-none" w:eastAsia="he-IL"/>
    </w:rPr>
  </w:style>
  <w:style w:type="paragraph" w:customStyle="1" w:styleId="2-">
    <w:name w:val="כותרת 2 - דוד"/>
    <w:basedOn w:val="a6"/>
    <w:link w:val="2-0"/>
    <w:qFormat/>
    <w:rsid w:val="00D13E8B"/>
    <w:pPr>
      <w:tabs>
        <w:tab w:val="left" w:pos="324"/>
      </w:tabs>
      <w:overflowPunct w:val="0"/>
      <w:autoSpaceDE w:val="0"/>
      <w:autoSpaceDN w:val="0"/>
      <w:adjustRightInd w:val="0"/>
      <w:spacing w:after="120" w:line="360" w:lineRule="auto"/>
      <w:jc w:val="both"/>
      <w:textAlignment w:val="baseline"/>
    </w:pPr>
    <w:rPr>
      <w:rFonts w:ascii="Times New Roman" w:eastAsia="Times New Roman" w:hAnsi="Times New Roman" w:cs="Times New Roman"/>
      <w:b/>
      <w:bCs/>
      <w:sz w:val="20"/>
      <w:szCs w:val="24"/>
      <w:u w:val="single"/>
      <w:lang w:val="x-none" w:eastAsia="he-IL" w:bidi="ar-SA"/>
    </w:rPr>
  </w:style>
  <w:style w:type="character" w:customStyle="1" w:styleId="2-0">
    <w:name w:val="כותרת 2 - דוד תו"/>
    <w:link w:val="2-"/>
    <w:rsid w:val="00D13E8B"/>
    <w:rPr>
      <w:rFonts w:ascii="Times New Roman" w:eastAsia="Times New Roman" w:hAnsi="Times New Roman" w:cs="Times New Roman"/>
      <w:b/>
      <w:bCs/>
      <w:sz w:val="20"/>
      <w:szCs w:val="24"/>
      <w:u w:val="single"/>
      <w:lang w:val="x-none" w:eastAsia="he-IL" w:bidi="ar-SA"/>
    </w:rPr>
  </w:style>
  <w:style w:type="character" w:styleId="afffff">
    <w:name w:val="Book Title"/>
    <w:uiPriority w:val="33"/>
    <w:qFormat/>
    <w:rsid w:val="00D13E8B"/>
    <w:rPr>
      <w:b/>
      <w:bCs/>
      <w:smallCaps/>
      <w:spacing w:val="5"/>
    </w:rPr>
  </w:style>
  <w:style w:type="paragraph" w:customStyle="1" w:styleId="afffff0">
    <w:name w:val="סגנון מרווח בין שורות:  בודד"/>
    <w:basedOn w:val="a6"/>
    <w:rsid w:val="00D13E8B"/>
    <w:pPr>
      <w:spacing w:after="0" w:line="240" w:lineRule="auto"/>
      <w:jc w:val="both"/>
    </w:pPr>
    <w:rPr>
      <w:rFonts w:ascii="Times New Roman" w:eastAsia="Times New Roman" w:hAnsi="Times New Roman" w:cs="David"/>
      <w:szCs w:val="24"/>
      <w:lang w:eastAsia="he-IL"/>
    </w:rPr>
  </w:style>
  <w:style w:type="paragraph" w:customStyle="1" w:styleId="HNormal">
    <w:name w:val="HNormal"/>
    <w:link w:val="HNormal0"/>
    <w:rsid w:val="00D13E8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D13E8B"/>
    <w:rPr>
      <w:rFonts w:ascii="Times New Roman" w:eastAsia="Times New Roman" w:hAnsi="Times New Roman" w:cs="Times New Roman"/>
      <w:noProof/>
      <w:sz w:val="20"/>
      <w:szCs w:val="24"/>
      <w:lang w:eastAsia="he-IL"/>
    </w:rPr>
  </w:style>
  <w:style w:type="paragraph" w:styleId="afffff1">
    <w:name w:val="endnote text"/>
    <w:basedOn w:val="a6"/>
    <w:link w:val="afffff2"/>
    <w:uiPriority w:val="99"/>
    <w:semiHidden/>
    <w:unhideWhenUsed/>
    <w:rsid w:val="00D13E8B"/>
    <w:pPr>
      <w:spacing w:after="0" w:line="240" w:lineRule="auto"/>
    </w:pPr>
    <w:rPr>
      <w:sz w:val="20"/>
      <w:szCs w:val="20"/>
    </w:rPr>
  </w:style>
  <w:style w:type="character" w:customStyle="1" w:styleId="afffff2">
    <w:name w:val="טקסט הערת סיום תו"/>
    <w:basedOn w:val="a7"/>
    <w:link w:val="afffff1"/>
    <w:uiPriority w:val="99"/>
    <w:semiHidden/>
    <w:rsid w:val="00D13E8B"/>
    <w:rPr>
      <w:sz w:val="20"/>
      <w:szCs w:val="20"/>
    </w:rPr>
  </w:style>
  <w:style w:type="character" w:styleId="afffff3">
    <w:name w:val="endnote reference"/>
    <w:basedOn w:val="a7"/>
    <w:uiPriority w:val="99"/>
    <w:semiHidden/>
    <w:unhideWhenUsed/>
    <w:rsid w:val="00D13E8B"/>
    <w:rPr>
      <w:vertAlign w:val="superscript"/>
    </w:rPr>
  </w:style>
  <w:style w:type="numbering" w:customStyle="1" w:styleId="a">
    <w:name w:val="מכרז"/>
    <w:uiPriority w:val="99"/>
    <w:rsid w:val="00152138"/>
    <w:pPr>
      <w:numPr>
        <w:numId w:val="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7756214">
      <w:bodyDiv w:val="1"/>
      <w:marLeft w:val="0"/>
      <w:marRight w:val="0"/>
      <w:marTop w:val="0"/>
      <w:marBottom w:val="0"/>
      <w:divBdr>
        <w:top w:val="none" w:sz="0" w:space="0" w:color="auto"/>
        <w:left w:val="none" w:sz="0" w:space="0" w:color="auto"/>
        <w:bottom w:val="none" w:sz="0" w:space="0" w:color="auto"/>
        <w:right w:val="none" w:sz="0" w:space="0" w:color="auto"/>
      </w:divBdr>
    </w:div>
    <w:div w:id="1488397477">
      <w:bodyDiv w:val="1"/>
      <w:marLeft w:val="0"/>
      <w:marRight w:val="0"/>
      <w:marTop w:val="0"/>
      <w:marBottom w:val="0"/>
      <w:divBdr>
        <w:top w:val="none" w:sz="0" w:space="0" w:color="auto"/>
        <w:left w:val="none" w:sz="0" w:space="0" w:color="auto"/>
        <w:bottom w:val="none" w:sz="0" w:space="0" w:color="auto"/>
        <w:right w:val="none" w:sz="0" w:space="0" w:color="auto"/>
      </w:divBdr>
    </w:div>
    <w:div w:id="208641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alet@gca.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main"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justice.gov.il/Units/Reshomot/publications/Pages/BookOfLaws.aspx" TargetMode="External"/><Relationship Id="rId4" Type="http://schemas.openxmlformats.org/officeDocument/2006/relationships/settings" Target="settings.xml"/><Relationship Id="rId9" Type="http://schemas.openxmlformats.org/officeDocument/2006/relationships/hyperlink" Target="mailto:michalet@gca.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dana\AppData\Local\Temp\notes4DFC0C\~168683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83AF75-8BF9-436D-9B2E-B0B4101EB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~1686833</Template>
  <TotalTime>1</TotalTime>
  <Pages>18</Pages>
  <Words>13907</Words>
  <Characters>69535</Characters>
  <Application>Microsoft Office Word</Application>
  <DocSecurity>4</DocSecurity>
  <Lines>579</Lines>
  <Paragraphs>166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דנה מזרחי</dc:creator>
  <cp:keywords/>
  <dc:description/>
  <cp:lastModifiedBy>ענת בורשן</cp:lastModifiedBy>
  <cp:revision>2</cp:revision>
  <cp:lastPrinted>2021-09-12T09:11:00Z</cp:lastPrinted>
  <dcterms:created xsi:type="dcterms:W3CDTF">2021-11-03T07:42:00Z</dcterms:created>
  <dcterms:modified xsi:type="dcterms:W3CDTF">2021-11-03T07:42:00Z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notes://MAOR2/Doc/Rashut/RashutdocNew4.nsf/0/265FAFA7318BBC5CC22582BD002320BA/?OpenDocument</vt:lpwstr>
  </property>
  <property fmtid="{D5CDD505-2E9C-101B-9397-08002B2CF9AE}" pid="3" name="MaorRecipients0">
    <vt:lpwstr>anat@gca.gov.il</vt:lpwstr>
  </property>
</Properties>
</file>